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BF7" w:rsidRPr="00F2754E" w:rsidRDefault="00B85BF7" w:rsidP="00B85BF7">
      <w:pPr>
        <w:pStyle w:val="ConsPlusTitle"/>
        <w:jc w:val="center"/>
        <w:rPr>
          <w:rFonts w:ascii="Times New Roman" w:hAnsi="Times New Roman" w:cs="Times New Roman"/>
          <w:sz w:val="28"/>
          <w:szCs w:val="28"/>
        </w:rPr>
      </w:pPr>
      <w:r>
        <w:rPr>
          <w:rFonts w:ascii="Times New Roman" w:hAnsi="Times New Roman" w:cs="Times New Roman"/>
          <w:noProof/>
          <w:kern w:val="2"/>
          <w:sz w:val="28"/>
          <w:szCs w:val="28"/>
        </w:rPr>
        <w:drawing>
          <wp:inline distT="0" distB="0" distL="0" distR="0" wp14:anchorId="3E0FD48D" wp14:editId="0059FD45">
            <wp:extent cx="429986" cy="67056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668438"/>
                    </a:xfrm>
                    <a:prstGeom prst="rect">
                      <a:avLst/>
                    </a:prstGeom>
                    <a:noFill/>
                  </pic:spPr>
                </pic:pic>
              </a:graphicData>
            </a:graphic>
          </wp:inline>
        </w:drawing>
      </w:r>
    </w:p>
    <w:p w:rsidR="00B85BF7" w:rsidRPr="00F2754E" w:rsidRDefault="00B85BF7" w:rsidP="00B85BF7">
      <w:pPr>
        <w:pStyle w:val="ConsPlusTitle"/>
        <w:jc w:val="center"/>
        <w:rPr>
          <w:rFonts w:ascii="Times New Roman" w:hAnsi="Times New Roman" w:cs="Times New Roman"/>
          <w:sz w:val="28"/>
          <w:szCs w:val="28"/>
        </w:rPr>
      </w:pPr>
      <w:r w:rsidRPr="00F2754E">
        <w:rPr>
          <w:rFonts w:ascii="Times New Roman" w:hAnsi="Times New Roman" w:cs="Times New Roman"/>
          <w:sz w:val="28"/>
          <w:szCs w:val="28"/>
        </w:rPr>
        <w:t>ДУМА</w:t>
      </w:r>
    </w:p>
    <w:p w:rsidR="00B85BF7" w:rsidRPr="00F2754E" w:rsidRDefault="00B85BF7" w:rsidP="00B85BF7">
      <w:pPr>
        <w:pStyle w:val="ConsPlusTitle"/>
        <w:jc w:val="center"/>
        <w:rPr>
          <w:rFonts w:ascii="Times New Roman" w:hAnsi="Times New Roman" w:cs="Times New Roman"/>
          <w:sz w:val="28"/>
          <w:szCs w:val="28"/>
        </w:rPr>
      </w:pPr>
      <w:r w:rsidRPr="00F2754E">
        <w:rPr>
          <w:rFonts w:ascii="Times New Roman" w:hAnsi="Times New Roman" w:cs="Times New Roman"/>
          <w:sz w:val="28"/>
          <w:szCs w:val="28"/>
        </w:rPr>
        <w:t>ЮСЬВИНСКОГО МУНИЦИПАЛЬНОГО ОКРУГА</w:t>
      </w:r>
    </w:p>
    <w:p w:rsidR="00B85BF7" w:rsidRPr="00F2754E" w:rsidRDefault="00B85BF7" w:rsidP="00B85BF7">
      <w:pPr>
        <w:pStyle w:val="ConsPlusTitle"/>
        <w:jc w:val="center"/>
        <w:rPr>
          <w:rFonts w:ascii="Times New Roman" w:hAnsi="Times New Roman" w:cs="Times New Roman"/>
          <w:sz w:val="28"/>
          <w:szCs w:val="28"/>
        </w:rPr>
      </w:pPr>
      <w:r w:rsidRPr="00F2754E">
        <w:rPr>
          <w:rFonts w:ascii="Times New Roman" w:hAnsi="Times New Roman" w:cs="Times New Roman"/>
          <w:sz w:val="28"/>
          <w:szCs w:val="28"/>
        </w:rPr>
        <w:t xml:space="preserve"> ПЕРМСКОГО КРАЯ</w:t>
      </w:r>
    </w:p>
    <w:p w:rsidR="00B85BF7" w:rsidRPr="00F2754E" w:rsidRDefault="00B85BF7" w:rsidP="00B85BF7">
      <w:pPr>
        <w:pStyle w:val="ConsPlusTitle"/>
        <w:jc w:val="center"/>
        <w:rPr>
          <w:rFonts w:ascii="Times New Roman" w:hAnsi="Times New Roman" w:cs="Times New Roman"/>
          <w:sz w:val="28"/>
          <w:szCs w:val="28"/>
        </w:rPr>
      </w:pPr>
    </w:p>
    <w:p w:rsidR="00B85BF7" w:rsidRPr="00F2754E" w:rsidRDefault="00B85BF7" w:rsidP="00B85BF7">
      <w:pPr>
        <w:pStyle w:val="ConsPlusTitle"/>
        <w:jc w:val="center"/>
        <w:rPr>
          <w:rFonts w:ascii="Times New Roman" w:hAnsi="Times New Roman" w:cs="Times New Roman"/>
          <w:sz w:val="28"/>
          <w:szCs w:val="28"/>
        </w:rPr>
      </w:pPr>
      <w:r w:rsidRPr="00F2754E">
        <w:rPr>
          <w:rFonts w:ascii="Times New Roman" w:hAnsi="Times New Roman" w:cs="Times New Roman"/>
          <w:sz w:val="28"/>
          <w:szCs w:val="28"/>
        </w:rPr>
        <w:t>ПОСТАНОВЛЕНИЕ</w:t>
      </w:r>
    </w:p>
    <w:p w:rsidR="00B85BF7" w:rsidRPr="00F2754E" w:rsidRDefault="00B85BF7" w:rsidP="00B85BF7">
      <w:pPr>
        <w:pStyle w:val="ConsPlusTitle"/>
        <w:jc w:val="center"/>
        <w:rPr>
          <w:rFonts w:ascii="Times New Roman" w:hAnsi="Times New Roman" w:cs="Times New Roman"/>
          <w:sz w:val="28"/>
          <w:szCs w:val="28"/>
        </w:rPr>
      </w:pPr>
    </w:p>
    <w:p w:rsidR="00B85BF7" w:rsidRPr="00F2754E" w:rsidRDefault="00B85BF7" w:rsidP="00B85BF7">
      <w:pPr>
        <w:pStyle w:val="ConsPlusTitle"/>
        <w:rPr>
          <w:rFonts w:ascii="Times New Roman" w:hAnsi="Times New Roman" w:cs="Times New Roman"/>
          <w:sz w:val="28"/>
          <w:szCs w:val="28"/>
        </w:rPr>
      </w:pPr>
      <w:r>
        <w:rPr>
          <w:rFonts w:ascii="Times New Roman" w:hAnsi="Times New Roman" w:cs="Times New Roman"/>
          <w:sz w:val="28"/>
          <w:szCs w:val="28"/>
        </w:rPr>
        <w:t>2</w:t>
      </w:r>
      <w:r w:rsidR="008241C2">
        <w:rPr>
          <w:rFonts w:ascii="Times New Roman" w:hAnsi="Times New Roman" w:cs="Times New Roman"/>
          <w:sz w:val="28"/>
          <w:szCs w:val="28"/>
        </w:rPr>
        <w:t>3</w:t>
      </w:r>
      <w:r w:rsidRPr="00F2754E">
        <w:rPr>
          <w:rFonts w:ascii="Times New Roman" w:hAnsi="Times New Roman" w:cs="Times New Roman"/>
          <w:sz w:val="28"/>
          <w:szCs w:val="28"/>
        </w:rPr>
        <w:t>.</w:t>
      </w:r>
      <w:r>
        <w:rPr>
          <w:rFonts w:ascii="Times New Roman" w:hAnsi="Times New Roman" w:cs="Times New Roman"/>
          <w:sz w:val="28"/>
          <w:szCs w:val="28"/>
        </w:rPr>
        <w:t>07</w:t>
      </w:r>
      <w:r w:rsidRPr="00F2754E">
        <w:rPr>
          <w:rFonts w:ascii="Times New Roman" w:hAnsi="Times New Roman" w:cs="Times New Roman"/>
          <w:sz w:val="28"/>
          <w:szCs w:val="28"/>
        </w:rPr>
        <w:t>.20</w:t>
      </w:r>
      <w:r>
        <w:rPr>
          <w:rFonts w:ascii="Times New Roman" w:hAnsi="Times New Roman" w:cs="Times New Roman"/>
          <w:sz w:val="28"/>
          <w:szCs w:val="28"/>
        </w:rPr>
        <w:t>26</w:t>
      </w:r>
      <w:r w:rsidRPr="00F2754E">
        <w:rPr>
          <w:rFonts w:ascii="Times New Roman" w:hAnsi="Times New Roman" w:cs="Times New Roman"/>
          <w:sz w:val="28"/>
          <w:szCs w:val="28"/>
        </w:rPr>
        <w:t xml:space="preserve">                                                                                          </w:t>
      </w:r>
      <w:r w:rsidRPr="00F2754E">
        <w:rPr>
          <w:rFonts w:ascii="Times New Roman" w:hAnsi="Times New Roman" w:cs="Times New Roman"/>
          <w:sz w:val="28"/>
          <w:szCs w:val="28"/>
        </w:rPr>
        <w:tab/>
      </w:r>
      <w:r w:rsidRPr="00F2754E">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8241C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2754E">
        <w:rPr>
          <w:rFonts w:ascii="Times New Roman" w:hAnsi="Times New Roman" w:cs="Times New Roman"/>
          <w:sz w:val="28"/>
          <w:szCs w:val="28"/>
        </w:rPr>
        <w:t xml:space="preserve">№ </w:t>
      </w:r>
      <w:r>
        <w:rPr>
          <w:rFonts w:ascii="Times New Roman" w:hAnsi="Times New Roman" w:cs="Times New Roman"/>
          <w:sz w:val="28"/>
          <w:szCs w:val="28"/>
        </w:rPr>
        <w:t>2</w:t>
      </w:r>
    </w:p>
    <w:p w:rsidR="00B85BF7" w:rsidRPr="008F6C1D" w:rsidRDefault="00B85BF7" w:rsidP="00B85BF7">
      <w:pPr>
        <w:pStyle w:val="ConsPlusNormal"/>
        <w:ind w:right="5669"/>
        <w:jc w:val="both"/>
        <w:rPr>
          <w:rFonts w:ascii="Times New Roman" w:hAnsi="Times New Roman" w:cs="Times New Roman"/>
          <w:sz w:val="16"/>
          <w:szCs w:val="16"/>
        </w:rPr>
      </w:pPr>
    </w:p>
    <w:p w:rsidR="00B85BF7" w:rsidRPr="008062D5" w:rsidRDefault="00F62836" w:rsidP="00B85BF7">
      <w:pPr>
        <w:pStyle w:val="ConsPlusNormal"/>
        <w:ind w:right="4818"/>
        <w:jc w:val="both"/>
        <w:rPr>
          <w:rFonts w:ascii="Times New Roman" w:hAnsi="Times New Roman" w:cs="Times New Roman"/>
          <w:sz w:val="28"/>
          <w:szCs w:val="28"/>
        </w:rPr>
      </w:pPr>
      <w:r>
        <w:rPr>
          <w:rFonts w:ascii="Times New Roman" w:hAnsi="Times New Roman" w:cs="Times New Roman"/>
          <w:sz w:val="28"/>
          <w:szCs w:val="28"/>
        </w:rPr>
        <w:t>Об утверждении</w:t>
      </w:r>
      <w:r w:rsidR="00B85BF7">
        <w:rPr>
          <w:rFonts w:ascii="Times New Roman" w:hAnsi="Times New Roman" w:cs="Times New Roman"/>
          <w:sz w:val="28"/>
          <w:szCs w:val="28"/>
        </w:rPr>
        <w:t xml:space="preserve"> </w:t>
      </w:r>
      <w:r w:rsidR="00B85BF7" w:rsidRPr="00B85BF7">
        <w:rPr>
          <w:rFonts w:ascii="Times New Roman" w:hAnsi="Times New Roman" w:cs="Times New Roman"/>
          <w:sz w:val="28"/>
          <w:szCs w:val="28"/>
        </w:rPr>
        <w:t>Политик</w:t>
      </w:r>
      <w:r>
        <w:rPr>
          <w:rFonts w:ascii="Times New Roman" w:hAnsi="Times New Roman" w:cs="Times New Roman"/>
          <w:sz w:val="28"/>
          <w:szCs w:val="28"/>
        </w:rPr>
        <w:t>и</w:t>
      </w:r>
      <w:r w:rsidR="00B85BF7" w:rsidRPr="00B85BF7">
        <w:rPr>
          <w:rFonts w:ascii="Times New Roman" w:hAnsi="Times New Roman" w:cs="Times New Roman"/>
          <w:sz w:val="28"/>
          <w:szCs w:val="28"/>
        </w:rPr>
        <w:t xml:space="preserve"> </w:t>
      </w:r>
      <w:r w:rsidRPr="00F62836">
        <w:rPr>
          <w:rFonts w:ascii="Times New Roman" w:hAnsi="Times New Roman" w:cs="Times New Roman"/>
          <w:sz w:val="28"/>
          <w:szCs w:val="28"/>
        </w:rPr>
        <w:t>Дум</w:t>
      </w:r>
      <w:r>
        <w:rPr>
          <w:rFonts w:ascii="Times New Roman" w:hAnsi="Times New Roman" w:cs="Times New Roman"/>
          <w:sz w:val="28"/>
          <w:szCs w:val="28"/>
        </w:rPr>
        <w:t>ы</w:t>
      </w:r>
      <w:r w:rsidRPr="00F62836">
        <w:rPr>
          <w:rFonts w:ascii="Times New Roman" w:hAnsi="Times New Roman" w:cs="Times New Roman"/>
          <w:sz w:val="28"/>
          <w:szCs w:val="28"/>
        </w:rPr>
        <w:t xml:space="preserve"> Юсьвинского муниципального округа Пермского края</w:t>
      </w:r>
      <w:r>
        <w:rPr>
          <w:rFonts w:ascii="Times New Roman" w:hAnsi="Times New Roman" w:cs="Times New Roman"/>
          <w:sz w:val="28"/>
          <w:szCs w:val="28"/>
        </w:rPr>
        <w:t xml:space="preserve"> </w:t>
      </w:r>
      <w:r w:rsidR="00B85BF7" w:rsidRPr="00B85BF7">
        <w:rPr>
          <w:rFonts w:ascii="Times New Roman" w:hAnsi="Times New Roman" w:cs="Times New Roman"/>
          <w:sz w:val="28"/>
          <w:szCs w:val="28"/>
        </w:rPr>
        <w:t xml:space="preserve">в </w:t>
      </w:r>
      <w:r w:rsidRPr="00F62836">
        <w:rPr>
          <w:rFonts w:ascii="Times New Roman" w:hAnsi="Times New Roman" w:cs="Times New Roman"/>
          <w:sz w:val="28"/>
          <w:szCs w:val="28"/>
        </w:rPr>
        <w:t xml:space="preserve"> отношении обработки персональных данных</w:t>
      </w:r>
    </w:p>
    <w:p w:rsidR="00B85BF7" w:rsidRPr="008062D5" w:rsidRDefault="00B85BF7" w:rsidP="00B85BF7">
      <w:pPr>
        <w:pStyle w:val="ConsPlusNormal"/>
        <w:ind w:firstLine="540"/>
        <w:jc w:val="both"/>
        <w:rPr>
          <w:rFonts w:ascii="Times New Roman" w:hAnsi="Times New Roman" w:cs="Times New Roman"/>
          <w:sz w:val="28"/>
          <w:szCs w:val="28"/>
        </w:rPr>
      </w:pPr>
    </w:p>
    <w:p w:rsidR="00B85BF7" w:rsidRDefault="00B85BF7" w:rsidP="00B85BF7">
      <w:pPr>
        <w:pStyle w:val="ConsPlusNormal"/>
        <w:ind w:firstLine="709"/>
        <w:jc w:val="both"/>
        <w:rPr>
          <w:rFonts w:ascii="Times New Roman" w:hAnsi="Times New Roman" w:cs="Times New Roman"/>
          <w:sz w:val="28"/>
          <w:szCs w:val="28"/>
        </w:rPr>
      </w:pPr>
      <w:proofErr w:type="gramStart"/>
      <w:r w:rsidRPr="00B85BF7">
        <w:rPr>
          <w:rFonts w:ascii="Times New Roman" w:hAnsi="Times New Roman" w:cs="Times New Roman"/>
          <w:sz w:val="28"/>
          <w:szCs w:val="28"/>
        </w:rPr>
        <w:t>В соответствии с Федеральным законом от 27.07.2006 N 152-ФЗ «О персональных данных», постановлением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постановляю:</w:t>
      </w:r>
      <w:proofErr w:type="gramEnd"/>
    </w:p>
    <w:p w:rsidR="00B85BF7" w:rsidRPr="008062D5" w:rsidRDefault="00B85BF7" w:rsidP="00B85BF7">
      <w:pPr>
        <w:pStyle w:val="ConsPlusNormal"/>
        <w:ind w:firstLine="709"/>
        <w:jc w:val="both"/>
        <w:rPr>
          <w:rFonts w:ascii="Times New Roman" w:hAnsi="Times New Roman" w:cs="Times New Roman"/>
          <w:sz w:val="28"/>
          <w:szCs w:val="28"/>
        </w:rPr>
      </w:pPr>
    </w:p>
    <w:p w:rsidR="00F62836" w:rsidRDefault="00F62836" w:rsidP="000613F5">
      <w:pPr>
        <w:pStyle w:val="ConsPlusNormal"/>
        <w:numPr>
          <w:ilvl w:val="0"/>
          <w:numId w:val="1"/>
        </w:numPr>
        <w:ind w:left="0" w:firstLine="709"/>
        <w:jc w:val="both"/>
        <w:rPr>
          <w:rFonts w:ascii="Times New Roman" w:hAnsi="Times New Roman" w:cs="Times New Roman"/>
          <w:sz w:val="28"/>
          <w:szCs w:val="28"/>
        </w:rPr>
      </w:pPr>
      <w:r w:rsidRPr="00F62836">
        <w:rPr>
          <w:rFonts w:ascii="Times New Roman" w:hAnsi="Times New Roman" w:cs="Times New Roman"/>
          <w:sz w:val="28"/>
          <w:szCs w:val="28"/>
        </w:rPr>
        <w:t xml:space="preserve">Утвердить </w:t>
      </w:r>
      <w:r w:rsidR="000613F5">
        <w:rPr>
          <w:rFonts w:ascii="Times New Roman" w:hAnsi="Times New Roman" w:cs="Times New Roman"/>
          <w:sz w:val="28"/>
          <w:szCs w:val="28"/>
        </w:rPr>
        <w:t xml:space="preserve">прилагаемую </w:t>
      </w:r>
      <w:r w:rsidRPr="00F62836">
        <w:rPr>
          <w:rFonts w:ascii="Times New Roman" w:hAnsi="Times New Roman" w:cs="Times New Roman"/>
          <w:sz w:val="28"/>
          <w:szCs w:val="28"/>
        </w:rPr>
        <w:t>Политику Думы Юсьвинского муниципального округа Пермского края в отношении обработки персональных данных.</w:t>
      </w:r>
    </w:p>
    <w:p w:rsidR="000613F5" w:rsidRPr="000613F5" w:rsidRDefault="000613F5" w:rsidP="000613F5">
      <w:pPr>
        <w:pStyle w:val="ConsPlusNormal"/>
        <w:numPr>
          <w:ilvl w:val="0"/>
          <w:numId w:val="1"/>
        </w:numPr>
        <w:ind w:left="0" w:firstLine="709"/>
        <w:jc w:val="both"/>
        <w:rPr>
          <w:rFonts w:ascii="Times New Roman" w:hAnsi="Times New Roman" w:cs="Times New Roman"/>
          <w:sz w:val="28"/>
          <w:szCs w:val="28"/>
        </w:rPr>
      </w:pPr>
      <w:r w:rsidRPr="000613F5">
        <w:rPr>
          <w:rFonts w:ascii="Times New Roman" w:hAnsi="Times New Roman" w:cs="Times New Roman"/>
          <w:sz w:val="28"/>
          <w:szCs w:val="28"/>
        </w:rPr>
        <w:t>Утвердить прилагаемые 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в Думе Юсьвинского муниципального округа Пермского края.</w:t>
      </w:r>
    </w:p>
    <w:p w:rsidR="000613F5" w:rsidRDefault="000613F5" w:rsidP="000613F5">
      <w:pPr>
        <w:pStyle w:val="ConsPlusNormal"/>
        <w:numPr>
          <w:ilvl w:val="0"/>
          <w:numId w:val="1"/>
        </w:numPr>
        <w:ind w:left="0" w:firstLine="709"/>
        <w:jc w:val="both"/>
        <w:rPr>
          <w:rFonts w:ascii="Times New Roman" w:hAnsi="Times New Roman" w:cs="Times New Roman"/>
          <w:sz w:val="28"/>
          <w:szCs w:val="28"/>
        </w:rPr>
      </w:pPr>
      <w:r w:rsidRPr="000613F5">
        <w:rPr>
          <w:rFonts w:ascii="Times New Roman" w:hAnsi="Times New Roman" w:cs="Times New Roman"/>
          <w:sz w:val="28"/>
          <w:szCs w:val="28"/>
        </w:rPr>
        <w:t>Утвердить прилагаемый Перечень должностей из числа лиц, замещающих муниципальные должности в Думе Юсьвинского муниципального округа Пермского края, муниципальных служащих, замещение которых предусматривает осуществление обработки персональных данных либо осуществление доступа к персональным данным.</w:t>
      </w:r>
    </w:p>
    <w:p w:rsidR="00B85BF7" w:rsidRPr="00B85BF7" w:rsidRDefault="000613F5" w:rsidP="00B85B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62836">
        <w:rPr>
          <w:rFonts w:ascii="Times New Roman" w:hAnsi="Times New Roman" w:cs="Times New Roman"/>
          <w:sz w:val="28"/>
          <w:szCs w:val="28"/>
        </w:rPr>
        <w:t>. Признать утратившим силу постановление</w:t>
      </w:r>
      <w:r w:rsidR="00B85BF7" w:rsidRPr="00B85BF7">
        <w:rPr>
          <w:rFonts w:ascii="Times New Roman" w:hAnsi="Times New Roman" w:cs="Times New Roman"/>
          <w:sz w:val="28"/>
          <w:szCs w:val="28"/>
        </w:rPr>
        <w:t xml:space="preserve"> Думы Юсьвинского муниципального округа Пермского края от 15.03.2022 №1</w:t>
      </w:r>
      <w:r w:rsidR="00B85BF7">
        <w:rPr>
          <w:rFonts w:ascii="Times New Roman" w:hAnsi="Times New Roman" w:cs="Times New Roman"/>
          <w:sz w:val="28"/>
          <w:szCs w:val="28"/>
        </w:rPr>
        <w:t xml:space="preserve"> «</w:t>
      </w:r>
      <w:r w:rsidR="00B85BF7" w:rsidRPr="00B85BF7">
        <w:rPr>
          <w:rFonts w:ascii="Times New Roman" w:hAnsi="Times New Roman" w:cs="Times New Roman"/>
          <w:sz w:val="28"/>
          <w:szCs w:val="28"/>
        </w:rPr>
        <w:t>Об  обработке персональных данных в Думе Юсьвинского муниципального округа Пермского края</w:t>
      </w:r>
      <w:r w:rsidR="00B85BF7">
        <w:rPr>
          <w:rFonts w:ascii="Times New Roman" w:hAnsi="Times New Roman" w:cs="Times New Roman"/>
          <w:sz w:val="28"/>
          <w:szCs w:val="28"/>
        </w:rPr>
        <w:t xml:space="preserve">». </w:t>
      </w:r>
    </w:p>
    <w:p w:rsidR="00CB7DB7" w:rsidRPr="00CB7DB7" w:rsidRDefault="000613F5" w:rsidP="00CB7D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CB7DB7" w:rsidRPr="00CB7DB7">
        <w:rPr>
          <w:rFonts w:ascii="Times New Roman" w:hAnsi="Times New Roman" w:cs="Times New Roman"/>
          <w:sz w:val="28"/>
          <w:szCs w:val="28"/>
        </w:rPr>
        <w:t xml:space="preserve"> Управляющему делами Думы Юсьвинского муниципального округа Пермского края Казанцеву А.Н. обеспечить ознакомление муниципальных служащих Думы Юсьвинского муниципального округа Пермского края с настоящим постановлением под подпись.</w:t>
      </w:r>
    </w:p>
    <w:p w:rsidR="00CB7DB7" w:rsidRPr="00CB7DB7" w:rsidRDefault="00CB7DB7" w:rsidP="00CB7DB7">
      <w:pPr>
        <w:pStyle w:val="ConsPlusNormal"/>
        <w:ind w:firstLine="709"/>
        <w:rPr>
          <w:rFonts w:ascii="Times New Roman" w:hAnsi="Times New Roman" w:cs="Times New Roman"/>
          <w:sz w:val="28"/>
          <w:szCs w:val="28"/>
        </w:rPr>
      </w:pPr>
      <w:r>
        <w:rPr>
          <w:rFonts w:ascii="Times New Roman" w:hAnsi="Times New Roman" w:cs="Times New Roman"/>
          <w:sz w:val="28"/>
          <w:szCs w:val="28"/>
        </w:rPr>
        <w:t xml:space="preserve">6. </w:t>
      </w:r>
      <w:r w:rsidRPr="00CB7DB7">
        <w:rPr>
          <w:rFonts w:ascii="Times New Roman" w:hAnsi="Times New Roman" w:cs="Times New Roman"/>
          <w:sz w:val="28"/>
          <w:szCs w:val="28"/>
        </w:rPr>
        <w:t>Настоящее постановление вступает в силу со дня его подписания.</w:t>
      </w:r>
    </w:p>
    <w:p w:rsidR="00CB7DB7" w:rsidRPr="00CB7DB7" w:rsidRDefault="00CB7DB7" w:rsidP="00CB7D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Pr="00CB7DB7">
        <w:rPr>
          <w:rFonts w:ascii="Times New Roman" w:hAnsi="Times New Roman" w:cs="Times New Roman"/>
          <w:sz w:val="28"/>
          <w:szCs w:val="28"/>
        </w:rPr>
        <w:t xml:space="preserve"> Опубликовать настоящее постановление  на официальном сайте Юсьвинского муниципального округа Пермского края в информационно-телекоммуникационной сети «Интернет» в течение 10 дней после его подписания.</w:t>
      </w:r>
    </w:p>
    <w:p w:rsidR="00CB7DB7" w:rsidRPr="00CB7DB7" w:rsidRDefault="00CB7DB7" w:rsidP="00CB7DB7">
      <w:pPr>
        <w:pStyle w:val="ConsPlusNormal"/>
        <w:ind w:firstLine="709"/>
        <w:rPr>
          <w:rFonts w:ascii="Times New Roman" w:hAnsi="Times New Roman" w:cs="Times New Roman"/>
          <w:sz w:val="28"/>
          <w:szCs w:val="28"/>
        </w:rPr>
      </w:pPr>
      <w:bookmarkStart w:id="0" w:name="P30"/>
      <w:bookmarkEnd w:id="0"/>
      <w:r>
        <w:rPr>
          <w:rFonts w:ascii="Times New Roman" w:hAnsi="Times New Roman" w:cs="Times New Roman"/>
          <w:sz w:val="28"/>
          <w:szCs w:val="28"/>
        </w:rPr>
        <w:t>8</w:t>
      </w:r>
      <w:r w:rsidRPr="00CB7DB7">
        <w:rPr>
          <w:rFonts w:ascii="Times New Roman" w:hAnsi="Times New Roman" w:cs="Times New Roman"/>
          <w:sz w:val="28"/>
          <w:szCs w:val="28"/>
        </w:rPr>
        <w:t xml:space="preserve">. </w:t>
      </w:r>
      <w:proofErr w:type="gramStart"/>
      <w:r w:rsidRPr="00CB7DB7">
        <w:rPr>
          <w:rFonts w:ascii="Times New Roman" w:hAnsi="Times New Roman" w:cs="Times New Roman"/>
          <w:sz w:val="28"/>
          <w:szCs w:val="28"/>
        </w:rPr>
        <w:t>Контроль за</w:t>
      </w:r>
      <w:proofErr w:type="gramEnd"/>
      <w:r w:rsidRPr="00CB7DB7">
        <w:rPr>
          <w:rFonts w:ascii="Times New Roman" w:hAnsi="Times New Roman" w:cs="Times New Roman"/>
          <w:sz w:val="28"/>
          <w:szCs w:val="28"/>
        </w:rPr>
        <w:t xml:space="preserve"> исполнением настоящего постановления оставляю за собой.</w:t>
      </w:r>
    </w:p>
    <w:p w:rsidR="00B85BF7" w:rsidRDefault="00B85BF7" w:rsidP="00B85BF7">
      <w:pPr>
        <w:pStyle w:val="ConsPlusNormal"/>
        <w:ind w:firstLine="709"/>
        <w:jc w:val="both"/>
        <w:rPr>
          <w:rFonts w:ascii="Times New Roman" w:hAnsi="Times New Roman" w:cs="Times New Roman"/>
          <w:sz w:val="28"/>
          <w:szCs w:val="28"/>
        </w:rPr>
      </w:pPr>
    </w:p>
    <w:p w:rsidR="00B85BF7" w:rsidRPr="004F1833" w:rsidRDefault="00B85BF7" w:rsidP="00B85BF7">
      <w:pPr>
        <w:pStyle w:val="ConsPlusNormal"/>
        <w:jc w:val="both"/>
        <w:rPr>
          <w:rFonts w:ascii="Times New Roman" w:hAnsi="Times New Roman" w:cs="Times New Roman"/>
          <w:sz w:val="28"/>
          <w:szCs w:val="28"/>
        </w:rPr>
      </w:pPr>
    </w:p>
    <w:p w:rsidR="00B85BF7" w:rsidRDefault="00B85BF7" w:rsidP="00B85BF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Председатель Думы </w:t>
      </w:r>
    </w:p>
    <w:p w:rsidR="00B85BF7" w:rsidRDefault="00B85BF7" w:rsidP="00B85BF7">
      <w:pPr>
        <w:pStyle w:val="ConsPlusNormal"/>
        <w:jc w:val="both"/>
        <w:rPr>
          <w:rFonts w:ascii="Times New Roman" w:hAnsi="Times New Roman" w:cs="Times New Roman"/>
          <w:sz w:val="28"/>
          <w:szCs w:val="28"/>
        </w:rPr>
      </w:pPr>
      <w:r>
        <w:rPr>
          <w:rFonts w:ascii="Times New Roman" w:hAnsi="Times New Roman" w:cs="Times New Roman"/>
          <w:sz w:val="28"/>
          <w:szCs w:val="28"/>
        </w:rPr>
        <w:t>Юсьвинского муниципального</w:t>
      </w:r>
    </w:p>
    <w:p w:rsidR="00B85BF7" w:rsidRDefault="00B85BF7" w:rsidP="00B85BF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округа Пермского края                                                                            </w:t>
      </w:r>
      <w:proofErr w:type="spellStart"/>
      <w:r>
        <w:rPr>
          <w:rFonts w:ascii="Times New Roman" w:hAnsi="Times New Roman" w:cs="Times New Roman"/>
          <w:sz w:val="28"/>
          <w:szCs w:val="28"/>
        </w:rPr>
        <w:t>О.И.Власова</w:t>
      </w:r>
      <w:proofErr w:type="spellEnd"/>
    </w:p>
    <w:p w:rsidR="000613F5" w:rsidRDefault="000613F5" w:rsidP="00B85BF7">
      <w:pPr>
        <w:pStyle w:val="ConsPlusNormal"/>
        <w:jc w:val="both"/>
        <w:rPr>
          <w:rFonts w:ascii="Times New Roman" w:hAnsi="Times New Roman" w:cs="Times New Roman"/>
          <w:sz w:val="28"/>
          <w:szCs w:val="28"/>
        </w:rPr>
      </w:pPr>
    </w:p>
    <w:p w:rsidR="000613F5" w:rsidRDefault="000613F5" w:rsidP="00B85BF7">
      <w:pPr>
        <w:pStyle w:val="ConsPlusNormal"/>
        <w:jc w:val="both"/>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Default="000613F5" w:rsidP="000613F5">
      <w:pPr>
        <w:autoSpaceDE w:val="0"/>
        <w:autoSpaceDN w:val="0"/>
        <w:adjustRightInd w:val="0"/>
        <w:spacing w:after="0" w:line="240" w:lineRule="auto"/>
        <w:ind w:left="6804"/>
        <w:outlineLvl w:val="0"/>
        <w:rPr>
          <w:rFonts w:ascii="Times New Roman" w:eastAsia="Times New Roman" w:hAnsi="Times New Roman" w:cs="Times New Roman"/>
          <w:sz w:val="28"/>
          <w:szCs w:val="28"/>
          <w:lang w:eastAsia="ru-RU"/>
        </w:rPr>
      </w:pPr>
    </w:p>
    <w:p w:rsidR="000613F5" w:rsidRPr="001558DE" w:rsidRDefault="000613F5" w:rsidP="000613F5">
      <w:pPr>
        <w:spacing w:after="0" w:line="240" w:lineRule="exact"/>
        <w:ind w:firstLine="5670"/>
        <w:jc w:val="center"/>
        <w:rPr>
          <w:rFonts w:ascii="Times New Roman" w:eastAsia="Times New Roman" w:hAnsi="Times New Roman" w:cs="Times New Roman"/>
          <w:sz w:val="28"/>
          <w:szCs w:val="28"/>
          <w:lang w:eastAsia="ru-RU"/>
        </w:rPr>
      </w:pPr>
      <w:r w:rsidRPr="001558DE">
        <w:rPr>
          <w:rFonts w:ascii="Times New Roman" w:eastAsia="Times New Roman" w:hAnsi="Times New Roman" w:cs="Times New Roman"/>
          <w:sz w:val="28"/>
          <w:szCs w:val="28"/>
          <w:lang w:eastAsia="ru-RU"/>
        </w:rPr>
        <w:lastRenderedPageBreak/>
        <w:t>УТВЕРЖДЕНА</w:t>
      </w:r>
    </w:p>
    <w:p w:rsidR="000613F5" w:rsidRPr="001558DE" w:rsidRDefault="000613F5" w:rsidP="000613F5">
      <w:pPr>
        <w:spacing w:after="0" w:line="240" w:lineRule="exact"/>
        <w:ind w:left="5670"/>
        <w:jc w:val="center"/>
        <w:rPr>
          <w:rFonts w:ascii="Times New Roman" w:eastAsia="Times New Roman" w:hAnsi="Times New Roman" w:cs="Times New Roman"/>
          <w:sz w:val="28"/>
          <w:szCs w:val="28"/>
          <w:lang w:eastAsia="ru-RU"/>
        </w:rPr>
      </w:pPr>
      <w:r w:rsidRPr="001558DE">
        <w:rPr>
          <w:rFonts w:ascii="Times New Roman" w:eastAsia="Times New Roman" w:hAnsi="Times New Roman" w:cs="Times New Roman"/>
          <w:sz w:val="28"/>
          <w:szCs w:val="28"/>
          <w:lang w:eastAsia="ru-RU"/>
        </w:rPr>
        <w:t xml:space="preserve">постановлением Думы Юсьвинского </w:t>
      </w:r>
      <w:proofErr w:type="gramStart"/>
      <w:r w:rsidRPr="001558DE">
        <w:rPr>
          <w:rFonts w:ascii="Times New Roman" w:eastAsia="Times New Roman" w:hAnsi="Times New Roman" w:cs="Times New Roman"/>
          <w:sz w:val="28"/>
          <w:szCs w:val="28"/>
          <w:lang w:eastAsia="ru-RU"/>
        </w:rPr>
        <w:t>муниципального</w:t>
      </w:r>
      <w:proofErr w:type="gramEnd"/>
    </w:p>
    <w:p w:rsidR="000613F5" w:rsidRPr="001558DE" w:rsidRDefault="000613F5" w:rsidP="000613F5">
      <w:pPr>
        <w:spacing w:after="0" w:line="240" w:lineRule="exact"/>
        <w:ind w:firstLine="5670"/>
        <w:jc w:val="center"/>
        <w:rPr>
          <w:rFonts w:ascii="Times New Roman" w:eastAsia="Times New Roman" w:hAnsi="Times New Roman" w:cs="Times New Roman"/>
          <w:sz w:val="28"/>
          <w:szCs w:val="28"/>
          <w:lang w:eastAsia="ru-RU"/>
        </w:rPr>
      </w:pPr>
      <w:r w:rsidRPr="001558DE">
        <w:rPr>
          <w:rFonts w:ascii="Times New Roman" w:eastAsia="Times New Roman" w:hAnsi="Times New Roman" w:cs="Times New Roman"/>
          <w:sz w:val="28"/>
          <w:szCs w:val="28"/>
          <w:lang w:eastAsia="ru-RU"/>
        </w:rPr>
        <w:t>округа Пермского края</w:t>
      </w:r>
    </w:p>
    <w:p w:rsidR="000613F5" w:rsidRPr="001558DE" w:rsidRDefault="000613F5" w:rsidP="000613F5">
      <w:pPr>
        <w:spacing w:after="0" w:line="240" w:lineRule="exact"/>
        <w:ind w:left="5670"/>
        <w:jc w:val="center"/>
        <w:rPr>
          <w:rFonts w:ascii="Times New Roman" w:eastAsia="Times New Roman" w:hAnsi="Times New Roman" w:cs="Times New Roman"/>
          <w:b/>
          <w:sz w:val="28"/>
          <w:szCs w:val="24"/>
          <w:lang w:eastAsia="x-none"/>
        </w:rPr>
      </w:pPr>
      <w:r w:rsidRPr="001558DE">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w:t>
      </w:r>
      <w:r w:rsidR="008241C2">
        <w:rPr>
          <w:rFonts w:ascii="Times New Roman" w:eastAsia="Times New Roman" w:hAnsi="Times New Roman" w:cs="Times New Roman"/>
          <w:sz w:val="28"/>
          <w:szCs w:val="28"/>
          <w:lang w:eastAsia="ru-RU"/>
        </w:rPr>
        <w:t>3</w:t>
      </w:r>
      <w:r w:rsidRPr="001558DE">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7</w:t>
      </w:r>
      <w:r w:rsidRPr="001558D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1558D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2__</w:t>
      </w:r>
    </w:p>
    <w:p w:rsidR="000613F5" w:rsidRPr="000613F5" w:rsidRDefault="000613F5" w:rsidP="000613F5">
      <w:pPr>
        <w:spacing w:after="0" w:line="240" w:lineRule="auto"/>
        <w:ind w:firstLine="709"/>
        <w:jc w:val="center"/>
        <w:rPr>
          <w:rFonts w:ascii="Times New Roman" w:eastAsia="Times New Roman" w:hAnsi="Times New Roman" w:cs="Times New Roman"/>
          <w:sz w:val="28"/>
          <w:szCs w:val="28"/>
          <w:lang w:eastAsia="ru-RU"/>
        </w:rPr>
      </w:pPr>
    </w:p>
    <w:p w:rsidR="000613F5" w:rsidRPr="000613F5" w:rsidRDefault="000613F5" w:rsidP="000613F5">
      <w:pPr>
        <w:tabs>
          <w:tab w:val="right" w:pos="9915"/>
        </w:tab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ПОЛИТИКА</w:t>
      </w:r>
    </w:p>
    <w:p w:rsidR="000613F5" w:rsidRDefault="000613F5" w:rsidP="000613F5">
      <w:pPr>
        <w:tabs>
          <w:tab w:val="right" w:pos="9915"/>
        </w:tab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 xml:space="preserve">Думы </w:t>
      </w:r>
      <w:r>
        <w:rPr>
          <w:rFonts w:ascii="Times New Roman" w:eastAsia="Times New Roman" w:hAnsi="Times New Roman" w:cs="Times New Roman"/>
          <w:b/>
          <w:sz w:val="28"/>
          <w:szCs w:val="28"/>
          <w:lang w:eastAsia="ru-RU"/>
        </w:rPr>
        <w:t xml:space="preserve">Юсьвинского муниципального округа Пермского края </w:t>
      </w:r>
    </w:p>
    <w:p w:rsidR="000613F5" w:rsidRPr="000613F5" w:rsidRDefault="000613F5" w:rsidP="000613F5">
      <w:pPr>
        <w:tabs>
          <w:tab w:val="right" w:pos="9915"/>
        </w:tabs>
        <w:autoSpaceDE w:val="0"/>
        <w:autoSpaceDN w:val="0"/>
        <w:spacing w:after="0" w:line="240" w:lineRule="auto"/>
        <w:jc w:val="center"/>
        <w:rPr>
          <w:rFonts w:ascii="Times New Roman" w:eastAsia="Times New Roman" w:hAnsi="Times New Roman" w:cs="Times New Roman"/>
          <w:b/>
          <w:sz w:val="24"/>
          <w:szCs w:val="24"/>
          <w:lang w:eastAsia="ru-RU"/>
        </w:rPr>
      </w:pPr>
      <w:r w:rsidRPr="000613F5">
        <w:rPr>
          <w:rFonts w:ascii="Times New Roman" w:eastAsia="Times New Roman" w:hAnsi="Times New Roman" w:cs="Times New Roman"/>
          <w:b/>
          <w:sz w:val="28"/>
          <w:szCs w:val="28"/>
          <w:lang w:eastAsia="ru-RU"/>
        </w:rPr>
        <w:t>в отношении обработки персональных данных</w:t>
      </w:r>
    </w:p>
    <w:p w:rsidR="000613F5" w:rsidRPr="000613F5" w:rsidRDefault="000613F5" w:rsidP="000613F5">
      <w:pPr>
        <w:tabs>
          <w:tab w:val="right" w:pos="9915"/>
        </w:tabs>
        <w:autoSpaceDE w:val="0"/>
        <w:autoSpaceDN w:val="0"/>
        <w:spacing w:after="0" w:line="240" w:lineRule="auto"/>
        <w:rPr>
          <w:rFonts w:ascii="Times New Roman" w:eastAsia="Times New Roman" w:hAnsi="Times New Roman" w:cs="Times New Roman"/>
          <w:sz w:val="24"/>
          <w:szCs w:val="24"/>
          <w:lang w:eastAsia="ru-RU"/>
        </w:rPr>
      </w:pPr>
    </w:p>
    <w:p w:rsidR="000613F5" w:rsidRPr="000613F5" w:rsidRDefault="000613F5" w:rsidP="000613F5">
      <w:pPr>
        <w:tabs>
          <w:tab w:val="right" w:pos="9915"/>
        </w:tabs>
        <w:autoSpaceDE w:val="0"/>
        <w:autoSpaceDN w:val="0"/>
        <w:spacing w:after="0" w:line="240" w:lineRule="auto"/>
        <w:ind w:left="11"/>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I</w:t>
      </w:r>
      <w:r w:rsidRPr="000613F5">
        <w:rPr>
          <w:rFonts w:ascii="Times New Roman" w:eastAsia="Times New Roman" w:hAnsi="Times New Roman" w:cs="Times New Roman"/>
          <w:b/>
          <w:sz w:val="28"/>
          <w:szCs w:val="28"/>
          <w:lang w:eastAsia="ru-RU"/>
        </w:rPr>
        <w:t>. Общие положения</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1.1. </w:t>
      </w:r>
      <w:proofErr w:type="gramStart"/>
      <w:r w:rsidRPr="000613F5">
        <w:rPr>
          <w:rFonts w:ascii="Times New Roman" w:eastAsia="Times New Roman" w:hAnsi="Times New Roman" w:cs="Times New Roman"/>
          <w:sz w:val="28"/>
          <w:szCs w:val="28"/>
          <w:lang w:eastAsia="ru-RU"/>
        </w:rPr>
        <w:t>Настоящая Политика (далее – Политика) разработана в целях исполнения требований пункта 2 части 1 статьи 18.1 Федерального закона от 27.07.2006 № 152-ФЗ «О персональных данных» (далее - Закон о персональных данных) для обеспечения защиты прав и свобод человека и гражданина при обработке его персональных данных, оператором которых является Дум</w:t>
      </w:r>
      <w:r>
        <w:rPr>
          <w:rFonts w:ascii="Times New Roman" w:eastAsia="Times New Roman" w:hAnsi="Times New Roman" w:cs="Times New Roman"/>
          <w:sz w:val="28"/>
          <w:szCs w:val="28"/>
          <w:lang w:eastAsia="ru-RU"/>
        </w:rPr>
        <w:t>а</w:t>
      </w:r>
      <w:r w:rsidRPr="000613F5">
        <w:rPr>
          <w:rFonts w:ascii="Times New Roman" w:eastAsia="Times New Roman" w:hAnsi="Times New Roman" w:cs="Times New Roman"/>
          <w:sz w:val="28"/>
          <w:szCs w:val="28"/>
          <w:lang w:eastAsia="ru-RU"/>
        </w:rPr>
        <w:t xml:space="preserve"> Юсьвинского муниципального округа Пермского края  (далее – Дума).</w:t>
      </w:r>
      <w:proofErr w:type="gramEnd"/>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1.2. </w:t>
      </w:r>
      <w:proofErr w:type="gramStart"/>
      <w:r w:rsidRPr="000613F5">
        <w:rPr>
          <w:rFonts w:ascii="Times New Roman" w:eastAsia="Times New Roman" w:hAnsi="Times New Roman" w:cs="Times New Roman"/>
          <w:sz w:val="28"/>
          <w:szCs w:val="28"/>
          <w:lang w:eastAsia="ru-RU"/>
        </w:rPr>
        <w:t>Политика определяет правила обработки персональных данных в Думе, включая процедуры, направленные на выявление и предотвращение нарушений законодательства Российской Федерации в области персональных данных, а также для каждой цели обработки персональных данных -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w:t>
      </w:r>
      <w:proofErr w:type="gramEnd"/>
      <w:r w:rsidRPr="000613F5">
        <w:rPr>
          <w:rFonts w:ascii="Times New Roman" w:eastAsia="Times New Roman" w:hAnsi="Times New Roman" w:cs="Times New Roman"/>
          <w:sz w:val="28"/>
          <w:szCs w:val="28"/>
          <w:lang w:eastAsia="ru-RU"/>
        </w:rPr>
        <w:t xml:space="preserve"> </w:t>
      </w:r>
      <w:proofErr w:type="gramStart"/>
      <w:r w:rsidRPr="000613F5">
        <w:rPr>
          <w:rFonts w:ascii="Times New Roman" w:eastAsia="Times New Roman" w:hAnsi="Times New Roman" w:cs="Times New Roman"/>
          <w:sz w:val="28"/>
          <w:szCs w:val="28"/>
          <w:lang w:eastAsia="ru-RU"/>
        </w:rPr>
        <w:t>наступлении</w:t>
      </w:r>
      <w:proofErr w:type="gramEnd"/>
      <w:r w:rsidRPr="000613F5">
        <w:rPr>
          <w:rFonts w:ascii="Times New Roman" w:eastAsia="Times New Roman" w:hAnsi="Times New Roman" w:cs="Times New Roman"/>
          <w:sz w:val="28"/>
          <w:szCs w:val="28"/>
          <w:lang w:eastAsia="ru-RU"/>
        </w:rPr>
        <w:t xml:space="preserve"> иных законных оснований.</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1.3. Для целей Политики используются следующие основные понятия:</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автоматизированное рабочее место (далее - АРМ) - индивидуальный комплекс технических и программных средств, предназначенный для автоматизации профессионального труда муниципального служащего и обеспечивающий подготовку, редактирование, поиск и вывод на экран программно-технического устройства и печать необходимых ему документов и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материальный носитель персональных данных - это бумажный и машиночитаемый носитель информации (в том числе магнитный и электронный), на котором осуществляются запись и хранение сведений о человеке, на основе которых можно установить его личность;</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машиночитаемый (равнозначно - машинный) носитель персональных данных - носитель, пригодный для непосредственной записи и считывания данных программно-техническими средствами.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Понятия: «автоматизированная обработка персональных данных», «обработка персональных данных», «персональные данные», «распространение персональных данных» «субъект персональных данных», «уничтожение персональных данных» - употребляются в значениях, установленных Законом о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Понятие «электронная вычислительная машина» употребляется в значении, определенном Гражданским кодексом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1.4. Политика действует в отношении всех персональных данных, обрабатываемых Думой с использованием средств автоматизации, а также без использования таких средств.</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1.5. Политика является общедоступной и подлежит размещению на официальном сайте </w:t>
      </w:r>
      <w:r>
        <w:rPr>
          <w:rFonts w:ascii="Times New Roman" w:eastAsia="Times New Roman" w:hAnsi="Times New Roman" w:cs="Times New Roman"/>
          <w:sz w:val="28"/>
          <w:szCs w:val="28"/>
          <w:lang w:eastAsia="ru-RU"/>
        </w:rPr>
        <w:t>Юсьвинского муниципального округа Пермского края</w:t>
      </w:r>
      <w:r w:rsidRPr="000613F5">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0613F5" w:rsidRPr="000613F5" w:rsidRDefault="000613F5" w:rsidP="000613F5">
      <w:pPr>
        <w:tabs>
          <w:tab w:val="right" w:pos="9915"/>
        </w:tabs>
        <w:autoSpaceDE w:val="0"/>
        <w:autoSpaceDN w:val="0"/>
        <w:spacing w:after="0" w:line="240" w:lineRule="auto"/>
        <w:ind w:left="709"/>
        <w:jc w:val="center"/>
        <w:rPr>
          <w:rFonts w:ascii="Times New Roman" w:eastAsia="Times New Roman" w:hAnsi="Times New Roman" w:cs="Times New Roman"/>
          <w:b/>
          <w:sz w:val="28"/>
          <w:szCs w:val="28"/>
          <w:lang w:eastAsia="ru-RU"/>
        </w:rPr>
      </w:pPr>
    </w:p>
    <w:p w:rsidR="000613F5" w:rsidRPr="000613F5" w:rsidRDefault="000613F5" w:rsidP="000613F5">
      <w:pPr>
        <w:tabs>
          <w:tab w:val="right" w:pos="9915"/>
        </w:tabs>
        <w:autoSpaceDE w:val="0"/>
        <w:autoSpaceDN w:val="0"/>
        <w:spacing w:after="0" w:line="240" w:lineRule="auto"/>
        <w:ind w:left="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II</w:t>
      </w:r>
      <w:r w:rsidRPr="000613F5">
        <w:rPr>
          <w:rFonts w:ascii="Times New Roman" w:eastAsia="Times New Roman" w:hAnsi="Times New Roman" w:cs="Times New Roman"/>
          <w:b/>
          <w:sz w:val="28"/>
          <w:szCs w:val="28"/>
          <w:lang w:eastAsia="ru-RU"/>
        </w:rPr>
        <w:t>. Правовые основания обработки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2.1. Правовым основанием обработки персональных данных является совокупность правовых актов, в соответствии с которыми Дума осуществляет обработку персональных данных, в том числе: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2.1.1 Конституция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2.1.2 Трудовой кодекс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2.1.3 федеральные законы:</w:t>
      </w:r>
    </w:p>
    <w:p w:rsid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от 06.10.2003 № 131-ФЗ «Об общих принципах организации местного самоуправления в Российской Федерации»,</w:t>
      </w:r>
    </w:p>
    <w:p w:rsidR="00B86C5D" w:rsidRPr="000613F5" w:rsidRDefault="00B86C5D"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6C5D">
        <w:rPr>
          <w:rFonts w:ascii="Times New Roman" w:eastAsia="Times New Roman" w:hAnsi="Times New Roman" w:cs="Times New Roman"/>
          <w:sz w:val="28"/>
          <w:szCs w:val="28"/>
          <w:lang w:eastAsia="ru-RU"/>
        </w:rPr>
        <w:t xml:space="preserve">от 20.03.2025 N 33-ФЗ </w:t>
      </w:r>
      <w:r>
        <w:rPr>
          <w:rFonts w:ascii="Times New Roman" w:eastAsia="Times New Roman" w:hAnsi="Times New Roman" w:cs="Times New Roman"/>
          <w:sz w:val="28"/>
          <w:szCs w:val="28"/>
          <w:lang w:eastAsia="ru-RU"/>
        </w:rPr>
        <w:t>«</w:t>
      </w:r>
      <w:r w:rsidRPr="00B86C5D">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Pr>
          <w:rFonts w:ascii="Times New Roman" w:eastAsia="Times New Roman" w:hAnsi="Times New Roman" w:cs="Times New Roman"/>
          <w:sz w:val="28"/>
          <w:szCs w:val="28"/>
          <w:lang w:eastAsia="ru-RU"/>
        </w:rPr>
        <w:t>»,</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от 02.05.2006 № 59-ФЗ «О порядке рассмотрения обращений граждан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от 27.07.2006 № 149-ФЗ «Об информации, информационных технологиях и о защите информации»,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от 02.03.2007 № 25-ФЗ «О муниципальной службе в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от 25.12.2008 № 273-ФЗ «О противодействии коррупции»,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от 05.04.2013 № 44-ФЗ «О контрактной системе в сфере закупок товаров, работ, услуг для обеспечения государственных и муниципальных нужд»</w:t>
      </w:r>
      <w:r w:rsidRPr="000613F5">
        <w:rPr>
          <w:rFonts w:ascii="Times New Roman" w:eastAsia="Times New Roman" w:hAnsi="Times New Roman" w:cs="Times New Roman"/>
          <w:sz w:val="28"/>
          <w:szCs w:val="28"/>
          <w:lang w:eastAsia="ru-RU"/>
        </w:rPr>
        <w:t>;</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2.1.4 Указ Президента Российской Федерации от 08.07.2013 № 613 «Вопросы противодействия коррупции»;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2.1.5 постановления Правительства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от 15.09.2008 № 687 «Об утверждении Положения об особенностях обработки персональных данных, осуществляемой без использования средств автоматизации»,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0613F5">
        <w:rPr>
          <w:rFonts w:ascii="Times New Roman" w:eastAsia="Times New Roman" w:hAnsi="Times New Roman" w:cs="Times New Roman"/>
          <w:sz w:val="28"/>
          <w:szCs w:val="28"/>
          <w:lang w:eastAsia="ru-RU"/>
        </w:rPr>
        <w:t xml:space="preserve">от 21.03.2012 № 211 «Об утверждении перечня мер, направленных на обеспечение выполнения обязанностей, предусмотренных Федеральным законом </w:t>
      </w:r>
      <w:r w:rsidRPr="000613F5">
        <w:rPr>
          <w:rFonts w:ascii="Times New Roman" w:eastAsia="Times New Roman" w:hAnsi="Times New Roman" w:cs="Times New Roman"/>
          <w:sz w:val="28"/>
          <w:szCs w:val="28"/>
          <w:lang w:eastAsia="ru-RU"/>
        </w:rPr>
        <w:br/>
        <w:t>«О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от 01.11.2012 № 1119 «Об утверждении требований к защите персональных данных при их обработке в информационных системах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2.1.6 приказы:</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Федеральной службы по техническому и экспортному контролю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Федеральной службы по надзору в сфере связи, информационных технологий и массовых коммуникации от 28.10.2022 № 179 «Об утверждении Требований к подтверждению уничтожения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2.1.7 Устав </w:t>
      </w:r>
      <w:r w:rsidR="00B86C5D">
        <w:rPr>
          <w:rFonts w:ascii="Times New Roman" w:eastAsia="Times New Roman" w:hAnsi="Times New Roman" w:cs="Times New Roman"/>
          <w:sz w:val="28"/>
          <w:szCs w:val="28"/>
          <w:lang w:eastAsia="ru-RU"/>
        </w:rPr>
        <w:t>Юсьвинского муниципального округа Пермского края</w:t>
      </w:r>
      <w:r w:rsidRPr="000613F5">
        <w:rPr>
          <w:rFonts w:ascii="Times New Roman" w:eastAsia="Times New Roman" w:hAnsi="Times New Roman" w:cs="Times New Roman"/>
          <w:sz w:val="28"/>
          <w:szCs w:val="28"/>
          <w:lang w:eastAsia="ru-RU"/>
        </w:rPr>
        <w:t>;</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2.1.8 решения Думы:</w:t>
      </w:r>
    </w:p>
    <w:p w:rsid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от </w:t>
      </w:r>
      <w:r w:rsidR="00B86C5D">
        <w:rPr>
          <w:rFonts w:ascii="Times New Roman" w:eastAsia="Times New Roman" w:hAnsi="Times New Roman" w:cs="Times New Roman"/>
          <w:sz w:val="28"/>
          <w:szCs w:val="28"/>
          <w:lang w:eastAsia="ru-RU"/>
        </w:rPr>
        <w:t>22</w:t>
      </w:r>
      <w:r w:rsidRPr="000613F5">
        <w:rPr>
          <w:rFonts w:ascii="Times New Roman" w:eastAsia="Times New Roman" w:hAnsi="Times New Roman" w:cs="Times New Roman"/>
          <w:sz w:val="28"/>
          <w:szCs w:val="28"/>
          <w:lang w:eastAsia="ru-RU"/>
        </w:rPr>
        <w:t>.</w:t>
      </w:r>
      <w:r w:rsidR="00B86C5D">
        <w:rPr>
          <w:rFonts w:ascii="Times New Roman" w:eastAsia="Times New Roman" w:hAnsi="Times New Roman" w:cs="Times New Roman"/>
          <w:sz w:val="28"/>
          <w:szCs w:val="28"/>
          <w:lang w:eastAsia="ru-RU"/>
        </w:rPr>
        <w:t>09</w:t>
      </w:r>
      <w:r w:rsidRPr="000613F5">
        <w:rPr>
          <w:rFonts w:ascii="Times New Roman" w:eastAsia="Times New Roman" w:hAnsi="Times New Roman" w:cs="Times New Roman"/>
          <w:sz w:val="28"/>
          <w:szCs w:val="28"/>
          <w:lang w:eastAsia="ru-RU"/>
        </w:rPr>
        <w:t>.202</w:t>
      </w:r>
      <w:r w:rsidR="00B86C5D">
        <w:rPr>
          <w:rFonts w:ascii="Times New Roman" w:eastAsia="Times New Roman" w:hAnsi="Times New Roman" w:cs="Times New Roman"/>
          <w:sz w:val="28"/>
          <w:szCs w:val="28"/>
          <w:lang w:eastAsia="ru-RU"/>
        </w:rPr>
        <w:t>2</w:t>
      </w:r>
      <w:r w:rsidRPr="000613F5">
        <w:rPr>
          <w:rFonts w:ascii="Times New Roman" w:eastAsia="Times New Roman" w:hAnsi="Times New Roman" w:cs="Times New Roman"/>
          <w:sz w:val="28"/>
          <w:szCs w:val="28"/>
          <w:lang w:eastAsia="ru-RU"/>
        </w:rPr>
        <w:t xml:space="preserve"> № </w:t>
      </w:r>
      <w:r w:rsidR="00B86C5D">
        <w:rPr>
          <w:rFonts w:ascii="Times New Roman" w:eastAsia="Times New Roman" w:hAnsi="Times New Roman" w:cs="Times New Roman"/>
          <w:sz w:val="28"/>
          <w:szCs w:val="28"/>
          <w:lang w:eastAsia="ru-RU"/>
        </w:rPr>
        <w:t>446</w:t>
      </w:r>
      <w:r w:rsidRPr="000613F5">
        <w:rPr>
          <w:rFonts w:ascii="Times New Roman" w:eastAsia="Times New Roman" w:hAnsi="Times New Roman" w:cs="Times New Roman"/>
          <w:sz w:val="28"/>
          <w:szCs w:val="28"/>
          <w:lang w:eastAsia="ru-RU"/>
        </w:rPr>
        <w:t xml:space="preserve"> «</w:t>
      </w:r>
      <w:r w:rsidR="00B86C5D" w:rsidRPr="00B86C5D">
        <w:rPr>
          <w:rFonts w:ascii="Times New Roman" w:eastAsia="Times New Roman" w:hAnsi="Times New Roman" w:cs="Times New Roman"/>
          <w:sz w:val="28"/>
          <w:szCs w:val="28"/>
          <w:lang w:eastAsia="ru-RU"/>
        </w:rPr>
        <w:t>Об утверждении Положения о порядке проведения конкурса по отбору кандидатур на должность главы муниципального округа – главы администрации Юсьвинского муниципального округа Пермского края</w:t>
      </w:r>
      <w:r w:rsidRPr="000613F5">
        <w:rPr>
          <w:rFonts w:ascii="Times New Roman" w:eastAsia="Times New Roman" w:hAnsi="Times New Roman" w:cs="Times New Roman"/>
          <w:sz w:val="28"/>
          <w:szCs w:val="28"/>
          <w:lang w:eastAsia="ru-RU"/>
        </w:rPr>
        <w:t>»,</w:t>
      </w:r>
    </w:p>
    <w:p w:rsidR="00B86C5D" w:rsidRPr="000613F5" w:rsidRDefault="00B86C5D"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w:t>
      </w:r>
      <w:r w:rsidR="00642AEF">
        <w:rPr>
          <w:rFonts w:ascii="Times New Roman" w:eastAsia="Times New Roman" w:hAnsi="Times New Roman" w:cs="Times New Roman"/>
          <w:sz w:val="28"/>
          <w:szCs w:val="28"/>
          <w:lang w:eastAsia="ru-RU"/>
        </w:rPr>
        <w:t xml:space="preserve"> 17.09.2025 №122 «</w:t>
      </w:r>
      <w:r w:rsidR="00642AEF" w:rsidRPr="00642AEF">
        <w:rPr>
          <w:rFonts w:ascii="Times New Roman" w:eastAsia="Times New Roman" w:hAnsi="Times New Roman" w:cs="Times New Roman"/>
          <w:bCs/>
          <w:sz w:val="28"/>
          <w:szCs w:val="28"/>
          <w:lang w:eastAsia="ru-RU"/>
        </w:rPr>
        <w:t xml:space="preserve">Об утверждении Положения о публичных слушаниях, общественных обсуждениях в </w:t>
      </w:r>
      <w:proofErr w:type="spellStart"/>
      <w:r w:rsidR="00642AEF" w:rsidRPr="00642AEF">
        <w:rPr>
          <w:rFonts w:ascii="Times New Roman" w:eastAsia="Times New Roman" w:hAnsi="Times New Roman" w:cs="Times New Roman"/>
          <w:bCs/>
          <w:sz w:val="28"/>
          <w:szCs w:val="28"/>
          <w:lang w:eastAsia="ru-RU"/>
        </w:rPr>
        <w:t>Юсьвинском</w:t>
      </w:r>
      <w:proofErr w:type="spellEnd"/>
      <w:r w:rsidR="00642AEF" w:rsidRPr="00642AEF">
        <w:rPr>
          <w:rFonts w:ascii="Times New Roman" w:eastAsia="Times New Roman" w:hAnsi="Times New Roman" w:cs="Times New Roman"/>
          <w:bCs/>
          <w:sz w:val="28"/>
          <w:szCs w:val="28"/>
          <w:lang w:eastAsia="ru-RU"/>
        </w:rPr>
        <w:t xml:space="preserve"> муниципальном округе Пермского края</w:t>
      </w:r>
      <w:r w:rsidR="00642AEF">
        <w:rPr>
          <w:rFonts w:ascii="Times New Roman" w:eastAsia="Times New Roman" w:hAnsi="Times New Roman" w:cs="Times New Roman"/>
          <w:sz w:val="28"/>
          <w:szCs w:val="28"/>
          <w:lang w:eastAsia="ru-RU"/>
        </w:rPr>
        <w:t>»,</w:t>
      </w:r>
    </w:p>
    <w:p w:rsidR="000613F5" w:rsidRPr="000613F5" w:rsidRDefault="000613F5" w:rsidP="000613F5">
      <w:pPr>
        <w:tabs>
          <w:tab w:val="right" w:pos="9915"/>
        </w:tabs>
        <w:autoSpaceDE w:val="0"/>
        <w:autoSpaceDN w:val="0"/>
        <w:spacing w:after="0" w:line="240" w:lineRule="auto"/>
        <w:ind w:firstLine="709"/>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по вопросам награждения (поощрения) физических и юридических лиц.</w:t>
      </w: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0613F5" w:rsidRPr="000613F5" w:rsidRDefault="000613F5" w:rsidP="000613F5">
      <w:pPr>
        <w:tabs>
          <w:tab w:val="right" w:pos="9915"/>
        </w:tabs>
        <w:autoSpaceDE w:val="0"/>
        <w:autoSpaceDN w:val="0"/>
        <w:spacing w:after="0" w:line="240" w:lineRule="auto"/>
        <w:ind w:left="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III</w:t>
      </w:r>
      <w:r w:rsidRPr="000613F5">
        <w:rPr>
          <w:rFonts w:ascii="Times New Roman" w:eastAsia="Times New Roman" w:hAnsi="Times New Roman" w:cs="Times New Roman"/>
          <w:b/>
          <w:sz w:val="28"/>
          <w:szCs w:val="28"/>
          <w:lang w:eastAsia="ru-RU"/>
        </w:rPr>
        <w:t>. Цели обработки Думой</w:t>
      </w:r>
      <w:r w:rsidRPr="000613F5">
        <w:rPr>
          <w:rFonts w:ascii="Times New Roman" w:eastAsia="Times New Roman" w:hAnsi="Times New Roman" w:cs="Times New Roman"/>
          <w:sz w:val="28"/>
          <w:szCs w:val="28"/>
          <w:lang w:eastAsia="ru-RU"/>
        </w:rPr>
        <w:t xml:space="preserve"> </w:t>
      </w:r>
      <w:r w:rsidRPr="000613F5">
        <w:rPr>
          <w:rFonts w:ascii="Times New Roman" w:eastAsia="Times New Roman" w:hAnsi="Times New Roman" w:cs="Times New Roman"/>
          <w:b/>
          <w:sz w:val="28"/>
          <w:szCs w:val="28"/>
          <w:lang w:eastAsia="ru-RU"/>
        </w:rPr>
        <w:t xml:space="preserve">персональных данных </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 Персональные данные обрабатываются Думой в следующих целях: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3.2.1 обеспечение соблюдения трудового законодательства;</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3.2.2 обеспечение соблюдения законодательства о муниципальной службе;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3.2.3 обеспечение соблюдения пенсионного законодательства;</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3.2.4 обеспечение соблюдения законодательства о противодействии коррупции;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3.2.5 подготовка, заключение и исполнение гражданско-правового договора;</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3.2.6 ведение кадрового и бухгалтерского учета;</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3.2.7 обеспечение прохождения ознакомительной, производственной или преддипломной практики учащегося на основании договора с образовательной организацией;</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3.2.8 участие в конституционном, гражданском, административном, уголовном судопроизводстве, судопроизводстве в арбитражных судах;</w:t>
      </w:r>
    </w:p>
    <w:p w:rsid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3.2.9 обеспечение соблюдения законодательства в связи с выполнением полномочий (функций), возложенных на Думу законод</w:t>
      </w:r>
      <w:r w:rsidR="00940ACA">
        <w:rPr>
          <w:rFonts w:ascii="Times New Roman" w:eastAsia="Times New Roman" w:hAnsi="Times New Roman" w:cs="Times New Roman"/>
          <w:sz w:val="28"/>
          <w:szCs w:val="28"/>
          <w:lang w:eastAsia="ru-RU"/>
        </w:rPr>
        <w:t xml:space="preserve">ательством Российской Федерации; </w:t>
      </w:r>
    </w:p>
    <w:p w:rsidR="00940ACA" w:rsidRPr="00940ACA" w:rsidRDefault="00940ACA" w:rsidP="00940ACA">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3.2.10 </w:t>
      </w:r>
      <w:r w:rsidRPr="00940ACA">
        <w:rPr>
          <w:rFonts w:ascii="Times New Roman" w:eastAsia="Times New Roman" w:hAnsi="Times New Roman" w:cs="Times New Roman"/>
          <w:sz w:val="28"/>
          <w:szCs w:val="28"/>
          <w:lang w:eastAsia="ru-RU"/>
        </w:rPr>
        <w:t xml:space="preserve">обеспечение соблюдения законодательства в сфере закупок </w:t>
      </w:r>
      <w:r w:rsidRPr="00940ACA">
        <w:rPr>
          <w:rFonts w:ascii="Times New Roman" w:eastAsia="Times New Roman" w:hAnsi="Times New Roman" w:cs="Times New Roman"/>
          <w:bCs/>
          <w:sz w:val="28"/>
          <w:szCs w:val="28"/>
          <w:lang w:eastAsia="ru-RU"/>
        </w:rPr>
        <w:t>товаров, работ, услуг для обеспечения муниципальных нужд</w:t>
      </w:r>
      <w:r>
        <w:rPr>
          <w:rFonts w:ascii="Times New Roman" w:eastAsia="Times New Roman" w:hAnsi="Times New Roman" w:cs="Times New Roman"/>
          <w:sz w:val="28"/>
          <w:szCs w:val="28"/>
          <w:lang w:eastAsia="ru-RU"/>
        </w:rPr>
        <w:t>.</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3.3. </w:t>
      </w:r>
      <w:proofErr w:type="gramStart"/>
      <w:r w:rsidRPr="000613F5">
        <w:rPr>
          <w:rFonts w:ascii="Times New Roman" w:eastAsia="Times New Roman" w:hAnsi="Times New Roman" w:cs="Times New Roman"/>
          <w:sz w:val="28"/>
          <w:szCs w:val="28"/>
          <w:lang w:eastAsia="ru-RU"/>
        </w:rPr>
        <w:t>Для каждой цели обработки персональных данных, указанной в подпунктах 3.2.1-3.2.10 настоящего раздела, определяются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согласно приложению 1 к Политике.</w:t>
      </w:r>
      <w:proofErr w:type="gramEnd"/>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3.4. </w:t>
      </w:r>
      <w:r w:rsidRPr="000613F5">
        <w:rPr>
          <w:rFonts w:ascii="Times New Roman" w:eastAsia="Times New Roman" w:hAnsi="Times New Roman" w:cs="Times New Roman"/>
          <w:bCs/>
          <w:sz w:val="28"/>
          <w:szCs w:val="28"/>
          <w:lang w:eastAsia="ru-RU"/>
        </w:rPr>
        <w:t xml:space="preserve">Содержание и объем обрабатываемых персональных данных должны соответствовать целям обработки, предусмотренным </w:t>
      </w:r>
      <w:r w:rsidRPr="000613F5">
        <w:rPr>
          <w:rFonts w:ascii="Times New Roman" w:eastAsia="Times New Roman" w:hAnsi="Times New Roman" w:cs="Times New Roman"/>
          <w:sz w:val="28"/>
          <w:szCs w:val="28"/>
          <w:lang w:eastAsia="ru-RU"/>
        </w:rPr>
        <w:t xml:space="preserve">в подпунктах 3.2.1-3.2.10 </w:t>
      </w:r>
      <w:r w:rsidRPr="000613F5">
        <w:rPr>
          <w:rFonts w:ascii="Times New Roman" w:eastAsia="Times New Roman" w:hAnsi="Times New Roman" w:cs="Times New Roman"/>
          <w:sz w:val="28"/>
          <w:szCs w:val="28"/>
          <w:lang w:eastAsia="ru-RU"/>
        </w:rPr>
        <w:lastRenderedPageBreak/>
        <w:t>настоящего раздела</w:t>
      </w:r>
      <w:r w:rsidRPr="000613F5">
        <w:rPr>
          <w:rFonts w:ascii="Times New Roman" w:eastAsia="Times New Roman" w:hAnsi="Times New Roman" w:cs="Times New Roman"/>
          <w:bCs/>
          <w:sz w:val="28"/>
          <w:szCs w:val="28"/>
          <w:lang w:eastAsia="ru-RU"/>
        </w:rPr>
        <w:t>. Обрабатываемые персональные данные не должны быть избыточными по отношению к целям их обработки.</w:t>
      </w: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IV</w:t>
      </w:r>
      <w:r w:rsidRPr="000613F5">
        <w:rPr>
          <w:rFonts w:ascii="Times New Roman" w:eastAsia="Times New Roman" w:hAnsi="Times New Roman" w:cs="Times New Roman"/>
          <w:b/>
          <w:sz w:val="28"/>
          <w:szCs w:val="28"/>
          <w:lang w:eastAsia="ru-RU"/>
        </w:rPr>
        <w:t>. Права и обязанности Думы как оператора</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4.1. Дума как оператор персональных данных имеет право:</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4.1.1 осуществлять и ограничивать обработку персональных данных достижением конкретных, заранее определенных и законных целей;</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4.1.2 определять содержание и объем обрабатываемых Думой персональных данных в соответствии с заявленными целями обработки;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4.1.3 обрабатывать персональные данные с согласия субъекта персональных данных на обработку его персональных данных в соответствии с целями, заранее определенными и заявленными при сборе персональных данных, а также возложенными на Думу полномочиями (функциями);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4.1.4 осуществлять обработку персональных данных с использованием и без использования средств автоматизации;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4.1.5 определять сроки обработки персональных данных Думой исходя </w:t>
      </w:r>
      <w:r w:rsidRPr="000613F5">
        <w:rPr>
          <w:rFonts w:ascii="Times New Roman" w:eastAsia="Times New Roman" w:hAnsi="Times New Roman" w:cs="Times New Roman"/>
          <w:sz w:val="28"/>
          <w:szCs w:val="28"/>
          <w:lang w:eastAsia="ru-RU"/>
        </w:rPr>
        <w:br/>
        <w:t>из целей обработки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4.1.6 совершать иные действия, установленные законодательством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 При организации обработки персональных данных Дума обязана:</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4.2.1 осуществлять обработку персональных данных в соответствии с Законом о персональных данных, иными федеральными законами и принятыми на основании и в соответствии с ними нормативно-правовыми актами Российской Федерации, правовыми актами Думы и председателя Думы в указанной сфере;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4.2.2 не допускать обработку персональных данных, несовместимую с целями сбора персональных данных, и объединять базы данных, содержащих персональные данные, обработка которых осуществляется в целях, несовместимых между собой;</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4.2.3 предоставлять субъекту персональных данных по его просьбе информацию, касающуюся обработки его персональных данных в соответствии с Законом о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4.2.4 разъяснять субъекту персональных данных юридические последствия отказа предоставить его персональные данные, если их предоставление является обязательным в соответствии с Законом о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4.2.5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4.2.6 не раскрывать третьим лицам и не распространять персональные данные без согласия субъекта персональных данных, за исключением случаев, предусмотренных федеральными законами;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4.2.7 осуществлять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w:t>
      </w:r>
      <w:r w:rsidRPr="000613F5">
        <w:rPr>
          <w:rFonts w:ascii="Times New Roman" w:eastAsia="Times New Roman" w:hAnsi="Times New Roman" w:cs="Times New Roman"/>
          <w:sz w:val="20"/>
          <w:szCs w:val="20"/>
          <w:lang w:eastAsia="ru-RU"/>
        </w:rPr>
        <w:t xml:space="preserve"> </w:t>
      </w:r>
      <w:r w:rsidRPr="000613F5">
        <w:rPr>
          <w:rFonts w:ascii="Times New Roman" w:eastAsia="Times New Roman" w:hAnsi="Times New Roman" w:cs="Times New Roman"/>
          <w:sz w:val="28"/>
          <w:szCs w:val="28"/>
          <w:lang w:eastAsia="ru-RU"/>
        </w:rPr>
        <w:t xml:space="preserve">если срок хранения персональных данных </w:t>
      </w:r>
      <w:r w:rsidRPr="000613F5">
        <w:rPr>
          <w:rFonts w:ascii="Times New Roman" w:eastAsia="Times New Roman" w:hAnsi="Times New Roman" w:cs="Times New Roman"/>
          <w:sz w:val="28"/>
          <w:szCs w:val="28"/>
          <w:lang w:eastAsia="ru-RU"/>
        </w:rPr>
        <w:br/>
      </w:r>
      <w:r w:rsidRPr="000613F5">
        <w:rPr>
          <w:rFonts w:ascii="Times New Roman" w:eastAsia="Times New Roman" w:hAnsi="Times New Roman" w:cs="Times New Roman"/>
          <w:sz w:val="28"/>
          <w:szCs w:val="28"/>
          <w:lang w:eastAsia="ru-RU"/>
        </w:rPr>
        <w:lastRenderedPageBreak/>
        <w:t>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4.2.8 обеспечивать уничтожение или обезличивание персональных данных по достижении целей их обработки или в случае утраты необходимости в достижении этих целей, если иное не предусмотрено Законом о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4.2.9 исполнять иные обязанности, предусмотренные Законом о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V</w:t>
      </w:r>
      <w:r w:rsidRPr="000613F5">
        <w:rPr>
          <w:rFonts w:ascii="Times New Roman" w:eastAsia="Times New Roman" w:hAnsi="Times New Roman" w:cs="Times New Roman"/>
          <w:b/>
          <w:sz w:val="28"/>
          <w:szCs w:val="28"/>
          <w:lang w:eastAsia="ru-RU"/>
        </w:rPr>
        <w:t>. Субъекты персональных данных в Думе и их права</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 Субъектами персональных данных для целей обработки персональных данных в Думе (далее - субъекты персональных данных) являются:</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5.1.1 муниципальные служащие Думы;</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5.1.2 лица, замещающие муниципальные должности в Думе;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w:t>
      </w:r>
      <w:r w:rsidR="00615621">
        <w:rPr>
          <w:rFonts w:ascii="Times New Roman" w:eastAsia="Times New Roman" w:hAnsi="Times New Roman" w:cs="Times New Roman"/>
          <w:sz w:val="28"/>
          <w:szCs w:val="28"/>
          <w:lang w:eastAsia="ru-RU"/>
        </w:rPr>
        <w:t>3</w:t>
      </w:r>
      <w:r w:rsidRPr="000613F5">
        <w:rPr>
          <w:rFonts w:ascii="Times New Roman" w:eastAsia="Times New Roman" w:hAnsi="Times New Roman" w:cs="Times New Roman"/>
          <w:sz w:val="28"/>
          <w:szCs w:val="28"/>
          <w:lang w:eastAsia="ru-RU"/>
        </w:rPr>
        <w:t xml:space="preserve"> граждане, претендующие на замещение должностей муниципальной службы в Дум</w:t>
      </w:r>
      <w:r w:rsidR="00800EA9">
        <w:rPr>
          <w:rFonts w:ascii="Times New Roman" w:eastAsia="Times New Roman" w:hAnsi="Times New Roman" w:cs="Times New Roman"/>
          <w:sz w:val="28"/>
          <w:szCs w:val="28"/>
          <w:lang w:eastAsia="ru-RU"/>
        </w:rPr>
        <w:t>е</w:t>
      </w:r>
      <w:r w:rsidR="00615621">
        <w:rPr>
          <w:rFonts w:ascii="Times New Roman" w:eastAsia="Times New Roman" w:hAnsi="Times New Roman" w:cs="Times New Roman"/>
          <w:sz w:val="28"/>
          <w:szCs w:val="28"/>
          <w:lang w:eastAsia="ru-RU"/>
        </w:rPr>
        <w:t>;</w:t>
      </w:r>
      <w:r w:rsidRPr="000613F5">
        <w:rPr>
          <w:rFonts w:ascii="Times New Roman" w:eastAsia="Times New Roman" w:hAnsi="Times New Roman" w:cs="Times New Roman"/>
          <w:sz w:val="28"/>
          <w:szCs w:val="28"/>
          <w:lang w:eastAsia="ru-RU"/>
        </w:rPr>
        <w:t xml:space="preserve"> </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w:t>
      </w:r>
      <w:r w:rsidR="00615621">
        <w:rPr>
          <w:rFonts w:ascii="Times New Roman" w:eastAsia="Times New Roman" w:hAnsi="Times New Roman" w:cs="Times New Roman"/>
          <w:sz w:val="28"/>
          <w:szCs w:val="28"/>
          <w:lang w:eastAsia="ru-RU"/>
        </w:rPr>
        <w:t>4</w:t>
      </w:r>
      <w:r w:rsidRPr="000613F5">
        <w:rPr>
          <w:rFonts w:ascii="Times New Roman" w:eastAsia="Times New Roman" w:hAnsi="Times New Roman" w:cs="Times New Roman"/>
          <w:sz w:val="28"/>
          <w:szCs w:val="28"/>
          <w:lang w:eastAsia="ru-RU"/>
        </w:rPr>
        <w:t xml:space="preserve"> лица, ранее состоявшие с Думой в трудовых отношениях и прекратившие их;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w:t>
      </w:r>
      <w:r w:rsidR="00615621">
        <w:rPr>
          <w:rFonts w:ascii="Times New Roman" w:eastAsia="Times New Roman" w:hAnsi="Times New Roman" w:cs="Times New Roman"/>
          <w:sz w:val="28"/>
          <w:szCs w:val="28"/>
          <w:lang w:eastAsia="ru-RU"/>
        </w:rPr>
        <w:t>5</w:t>
      </w:r>
      <w:r w:rsidRPr="000613F5">
        <w:rPr>
          <w:rFonts w:ascii="Times New Roman" w:eastAsia="Times New Roman" w:hAnsi="Times New Roman" w:cs="Times New Roman"/>
          <w:sz w:val="28"/>
          <w:szCs w:val="28"/>
          <w:lang w:eastAsia="ru-RU"/>
        </w:rPr>
        <w:t xml:space="preserve"> лица, состоящие в родстве (свойстве) с субъектами персональных данных, указанными в подпунктах </w:t>
      </w:r>
      <w:r w:rsidRPr="00615621">
        <w:rPr>
          <w:rFonts w:ascii="Times New Roman" w:eastAsia="Times New Roman" w:hAnsi="Times New Roman" w:cs="Times New Roman"/>
          <w:sz w:val="28"/>
          <w:szCs w:val="28"/>
          <w:lang w:eastAsia="ru-RU"/>
        </w:rPr>
        <w:t>5.1.1–5.1.</w:t>
      </w:r>
      <w:r w:rsidR="00615621" w:rsidRPr="00615621">
        <w:rPr>
          <w:rFonts w:ascii="Times New Roman" w:eastAsia="Times New Roman" w:hAnsi="Times New Roman" w:cs="Times New Roman"/>
          <w:sz w:val="28"/>
          <w:szCs w:val="28"/>
          <w:lang w:eastAsia="ru-RU"/>
        </w:rPr>
        <w:t>2</w:t>
      </w:r>
      <w:r w:rsidRPr="00642AEF">
        <w:rPr>
          <w:rFonts w:ascii="Times New Roman" w:eastAsia="Times New Roman" w:hAnsi="Times New Roman" w:cs="Times New Roman"/>
          <w:color w:val="FF0000"/>
          <w:sz w:val="28"/>
          <w:szCs w:val="28"/>
          <w:lang w:eastAsia="ru-RU"/>
        </w:rPr>
        <w:t xml:space="preserve"> </w:t>
      </w:r>
      <w:r w:rsidRPr="000613F5">
        <w:rPr>
          <w:rFonts w:ascii="Times New Roman" w:eastAsia="Times New Roman" w:hAnsi="Times New Roman" w:cs="Times New Roman"/>
          <w:sz w:val="28"/>
          <w:szCs w:val="28"/>
          <w:lang w:eastAsia="ru-RU"/>
        </w:rPr>
        <w:t>настоящего пункта;</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w:t>
      </w:r>
      <w:r w:rsidR="00615621">
        <w:rPr>
          <w:rFonts w:ascii="Times New Roman" w:eastAsia="Times New Roman" w:hAnsi="Times New Roman" w:cs="Times New Roman"/>
          <w:sz w:val="28"/>
          <w:szCs w:val="28"/>
          <w:lang w:eastAsia="ru-RU"/>
        </w:rPr>
        <w:t>6</w:t>
      </w:r>
      <w:r w:rsidRPr="000613F5">
        <w:rPr>
          <w:rFonts w:ascii="Times New Roman" w:eastAsia="Times New Roman" w:hAnsi="Times New Roman" w:cs="Times New Roman"/>
          <w:sz w:val="28"/>
          <w:szCs w:val="28"/>
          <w:lang w:eastAsia="ru-RU"/>
        </w:rPr>
        <w:t xml:space="preserve"> граждане, претендующие на участие в конкурсе по отбору кандидатур на должность </w:t>
      </w:r>
      <w:r w:rsidR="00642AEF" w:rsidRPr="00642AEF">
        <w:rPr>
          <w:rFonts w:ascii="Times New Roman" w:eastAsia="Times New Roman" w:hAnsi="Times New Roman" w:cs="Times New Roman"/>
          <w:sz w:val="28"/>
          <w:szCs w:val="28"/>
          <w:lang w:eastAsia="ru-RU"/>
        </w:rPr>
        <w:t>главы муниципального округа – главы администрации Юсьвинского муниципального округа Пермского края</w:t>
      </w:r>
      <w:r w:rsidRPr="000613F5">
        <w:rPr>
          <w:rFonts w:ascii="Times New Roman" w:eastAsia="Times New Roman" w:hAnsi="Times New Roman" w:cs="Times New Roman"/>
          <w:sz w:val="28"/>
          <w:szCs w:val="28"/>
          <w:lang w:eastAsia="ru-RU"/>
        </w:rPr>
        <w:t>;</w:t>
      </w:r>
    </w:p>
    <w:p w:rsidR="000613F5" w:rsidRPr="000613F5" w:rsidRDefault="00615621"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613F5" w:rsidRPr="000613F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r w:rsidR="000613F5" w:rsidRPr="000613F5">
        <w:rPr>
          <w:rFonts w:ascii="Times New Roman" w:eastAsia="Times New Roman" w:hAnsi="Times New Roman" w:cs="Times New Roman"/>
          <w:sz w:val="28"/>
          <w:szCs w:val="28"/>
          <w:lang w:eastAsia="ru-RU"/>
        </w:rPr>
        <w:t xml:space="preserve"> граждане, представленные для награждения государственными наградами Российской Федерации, наградами Пермского края, поощрениями </w:t>
      </w:r>
      <w:r w:rsidR="00642AEF">
        <w:rPr>
          <w:rFonts w:ascii="Times New Roman" w:eastAsia="Times New Roman" w:hAnsi="Times New Roman" w:cs="Times New Roman"/>
          <w:sz w:val="28"/>
          <w:szCs w:val="28"/>
          <w:lang w:eastAsia="ru-RU"/>
        </w:rPr>
        <w:t>Юсьвинского муниципального округа Пермского края</w:t>
      </w:r>
      <w:r w:rsidR="000613F5" w:rsidRPr="000613F5">
        <w:rPr>
          <w:rFonts w:ascii="Times New Roman" w:eastAsia="Times New Roman" w:hAnsi="Times New Roman" w:cs="Times New Roman"/>
          <w:sz w:val="28"/>
          <w:szCs w:val="28"/>
          <w:lang w:eastAsia="ru-RU"/>
        </w:rPr>
        <w:t>, Думы и председателя Думы;</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w:t>
      </w:r>
      <w:r w:rsidR="00615621">
        <w:rPr>
          <w:rFonts w:ascii="Times New Roman" w:eastAsia="Times New Roman" w:hAnsi="Times New Roman" w:cs="Times New Roman"/>
          <w:sz w:val="28"/>
          <w:szCs w:val="28"/>
          <w:lang w:eastAsia="ru-RU"/>
        </w:rPr>
        <w:t>8</w:t>
      </w:r>
      <w:r w:rsidRPr="000613F5">
        <w:rPr>
          <w:rFonts w:ascii="Times New Roman" w:eastAsia="Times New Roman" w:hAnsi="Times New Roman" w:cs="Times New Roman"/>
          <w:sz w:val="28"/>
          <w:szCs w:val="28"/>
          <w:lang w:eastAsia="ru-RU"/>
        </w:rPr>
        <w:t xml:space="preserve"> граждане, претендующие на включение в кадровый резерв Думы для замещения вакантных должностей муниципальной службы и состоящие в нем;</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w:t>
      </w:r>
      <w:r w:rsidR="00615621">
        <w:rPr>
          <w:rFonts w:ascii="Times New Roman" w:eastAsia="Times New Roman" w:hAnsi="Times New Roman" w:cs="Times New Roman"/>
          <w:sz w:val="28"/>
          <w:szCs w:val="28"/>
          <w:lang w:eastAsia="ru-RU"/>
        </w:rPr>
        <w:t>9</w:t>
      </w:r>
      <w:r w:rsidRPr="000613F5">
        <w:rPr>
          <w:rFonts w:ascii="Times New Roman" w:eastAsia="Times New Roman" w:hAnsi="Times New Roman" w:cs="Times New Roman"/>
          <w:sz w:val="28"/>
          <w:szCs w:val="28"/>
          <w:lang w:eastAsia="ru-RU"/>
        </w:rPr>
        <w:t xml:space="preserve"> граждане, их представители, представители юридических лиц, являющиеся стороной гражданско-правового договора, заключенного с Думой;</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w:t>
      </w:r>
      <w:r w:rsidR="00615621">
        <w:rPr>
          <w:rFonts w:ascii="Times New Roman" w:eastAsia="Times New Roman" w:hAnsi="Times New Roman" w:cs="Times New Roman"/>
          <w:sz w:val="28"/>
          <w:szCs w:val="28"/>
          <w:lang w:eastAsia="ru-RU"/>
        </w:rPr>
        <w:t>10</w:t>
      </w:r>
      <w:r w:rsidRPr="000613F5">
        <w:rPr>
          <w:rFonts w:ascii="Times New Roman" w:eastAsia="Times New Roman" w:hAnsi="Times New Roman" w:cs="Times New Roman"/>
          <w:sz w:val="28"/>
          <w:szCs w:val="28"/>
          <w:lang w:eastAsia="ru-RU"/>
        </w:rPr>
        <w:t xml:space="preserve"> физические лица и их представители,  представители юридических лиц, взаимодействующие с Думой в рамках законодательства о контрактной системе;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5.1.1</w:t>
      </w:r>
      <w:r w:rsidR="00615621">
        <w:rPr>
          <w:rFonts w:ascii="Times New Roman" w:eastAsia="Times New Roman" w:hAnsi="Times New Roman" w:cs="Times New Roman"/>
          <w:sz w:val="28"/>
          <w:szCs w:val="28"/>
          <w:lang w:eastAsia="ru-RU"/>
        </w:rPr>
        <w:t>1</w:t>
      </w:r>
      <w:r w:rsidRPr="000613F5">
        <w:rPr>
          <w:rFonts w:ascii="Times New Roman" w:eastAsia="Times New Roman" w:hAnsi="Times New Roman" w:cs="Times New Roman"/>
          <w:sz w:val="28"/>
          <w:szCs w:val="28"/>
          <w:lang w:eastAsia="ru-RU"/>
        </w:rPr>
        <w:t xml:space="preserve"> иные физические лица, представляющие в Думу персональные данные в связи с выполнением Думой полномочий (функций) в соответствии с законодательством Российской Федерации, обработка персональных данных которых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0613F5">
        <w:rPr>
          <w:rFonts w:ascii="Times New Roman" w:eastAsia="Times New Roman" w:hAnsi="Times New Roman" w:cs="Times New Roman"/>
          <w:sz w:val="28"/>
          <w:szCs w:val="28"/>
          <w:lang w:eastAsia="ru-RU"/>
        </w:rPr>
        <w:t>выполнения</w:t>
      </w:r>
      <w:proofErr w:type="gramEnd"/>
      <w:r w:rsidRPr="000613F5">
        <w:rPr>
          <w:rFonts w:ascii="Times New Roman" w:eastAsia="Times New Roman" w:hAnsi="Times New Roman" w:cs="Times New Roman"/>
          <w:sz w:val="28"/>
          <w:szCs w:val="28"/>
          <w:lang w:eastAsia="ru-RU"/>
        </w:rPr>
        <w:t xml:space="preserve"> возложенных законодательством Российской Федерации на оператора функций, полномочий и обязанностей.</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5.2. Субъект персональных данных имеет право:</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5.2.1 требовать от Думы уточнения его персональных данных, их блокирования или уничтожения в случае, если персональные данные являются </w:t>
      </w:r>
      <w:r w:rsidRPr="000613F5">
        <w:rPr>
          <w:rFonts w:ascii="Times New Roman" w:eastAsia="Times New Roman" w:hAnsi="Times New Roman" w:cs="Times New Roman"/>
          <w:sz w:val="28"/>
          <w:szCs w:val="28"/>
          <w:lang w:eastAsia="ru-RU"/>
        </w:rPr>
        <w:lastRenderedPageBreak/>
        <w:t>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5.2.2 получать от Думы информацию, касающуюся обработки его персональных данных, в том числе предусмотренную частью 7 статьи 14 Закона о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5.2.3 отозвать согласие на обработку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5.2.4 обжаловать действия или бездействие Думы в уполномоченный орган по защите прав субъектов персональных данных или в судебном порядке;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5.2.5 совершать иные действия, предусмотренные законодательством.</w:t>
      </w: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VI</w:t>
      </w:r>
      <w:r w:rsidRPr="000613F5">
        <w:rPr>
          <w:rFonts w:ascii="Times New Roman" w:eastAsia="Times New Roman" w:hAnsi="Times New Roman" w:cs="Times New Roman"/>
          <w:b/>
          <w:sz w:val="28"/>
          <w:szCs w:val="28"/>
          <w:lang w:eastAsia="ru-RU"/>
        </w:rPr>
        <w:t>. Общие правила и условия обработки персональных данных</w:t>
      </w:r>
    </w:p>
    <w:p w:rsidR="000613F5" w:rsidRPr="000613F5" w:rsidRDefault="000613F5" w:rsidP="000613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6.1. </w:t>
      </w:r>
      <w:proofErr w:type="gramStart"/>
      <w:r w:rsidRPr="000613F5">
        <w:rPr>
          <w:rFonts w:ascii="Times New Roman" w:eastAsia="Times New Roman" w:hAnsi="Times New Roman" w:cs="Times New Roman"/>
          <w:sz w:val="28"/>
          <w:szCs w:val="28"/>
          <w:lang w:eastAsia="ru-RU"/>
        </w:rPr>
        <w:t>Дума осуществляет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0613F5" w:rsidRPr="000613F5" w:rsidRDefault="000613F5" w:rsidP="000613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Обработка персональных данных в Думе осуществляется с использованием средств автоматизации, в том числе в информационных системах, и без использования таких средств.</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6.2. Обработка и защита персональных данных в Думе осуществляется лицами, замещающими в Думе должности, включённые в соответствующий перечень, утвержденный председателем Думы (далее – Перечень).</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Лицо, осуществляющее обработку персональных данных, до начала работы с персональными данными заполняет типовое обязательство о прекращении обработки персональных данных, ставших известными ему в связи с исполнением должностных обязанностей (полномочий), в случае расторжения с ним трудового договора (прекращения полномочий) по форме согласно приложению 2 к Политике. </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6.3. </w:t>
      </w:r>
      <w:proofErr w:type="gramStart"/>
      <w:r w:rsidRPr="000613F5">
        <w:rPr>
          <w:rFonts w:ascii="Times New Roman" w:eastAsia="Times New Roman" w:hAnsi="Times New Roman" w:cs="Times New Roman"/>
          <w:sz w:val="28"/>
          <w:szCs w:val="28"/>
          <w:lang w:eastAsia="ru-RU"/>
        </w:rPr>
        <w:t>Обработка в Думе персональных данных лиц, указанных в подпунктах 5.1.2, 5.1.</w:t>
      </w:r>
      <w:r w:rsidR="00615621">
        <w:rPr>
          <w:rFonts w:ascii="Times New Roman" w:eastAsia="Times New Roman" w:hAnsi="Times New Roman" w:cs="Times New Roman"/>
          <w:sz w:val="28"/>
          <w:szCs w:val="28"/>
          <w:lang w:eastAsia="ru-RU"/>
        </w:rPr>
        <w:t>3</w:t>
      </w:r>
      <w:r w:rsidRPr="000613F5">
        <w:rPr>
          <w:rFonts w:ascii="Times New Roman" w:eastAsia="Times New Roman" w:hAnsi="Times New Roman" w:cs="Times New Roman"/>
          <w:sz w:val="28"/>
          <w:szCs w:val="28"/>
          <w:lang w:eastAsia="ru-RU"/>
        </w:rPr>
        <w:t xml:space="preserve"> Политики, осуществляется с согласия субъекта персональных данных, заполняемого по типовой форме согласно приложению 3 к Политике (для </w:t>
      </w:r>
      <w:r w:rsidR="00615621" w:rsidRPr="00615621">
        <w:rPr>
          <w:rFonts w:ascii="Times New Roman" w:eastAsia="Times New Roman" w:hAnsi="Times New Roman" w:cs="Times New Roman"/>
          <w:sz w:val="28"/>
          <w:szCs w:val="28"/>
          <w:lang w:eastAsia="ru-RU"/>
        </w:rPr>
        <w:t>граждан, претендующи</w:t>
      </w:r>
      <w:r w:rsidR="00615621">
        <w:rPr>
          <w:rFonts w:ascii="Times New Roman" w:eastAsia="Times New Roman" w:hAnsi="Times New Roman" w:cs="Times New Roman"/>
          <w:sz w:val="28"/>
          <w:szCs w:val="28"/>
          <w:lang w:eastAsia="ru-RU"/>
        </w:rPr>
        <w:t>х</w:t>
      </w:r>
      <w:r w:rsidR="00615621" w:rsidRPr="00615621">
        <w:rPr>
          <w:rFonts w:ascii="Times New Roman" w:eastAsia="Times New Roman" w:hAnsi="Times New Roman" w:cs="Times New Roman"/>
          <w:sz w:val="28"/>
          <w:szCs w:val="28"/>
          <w:lang w:eastAsia="ru-RU"/>
        </w:rPr>
        <w:t xml:space="preserve"> на замещение должностей муниципальной службы в  Дум</w:t>
      </w:r>
      <w:r w:rsidR="00800EA9">
        <w:rPr>
          <w:rFonts w:ascii="Times New Roman" w:eastAsia="Times New Roman" w:hAnsi="Times New Roman" w:cs="Times New Roman"/>
          <w:sz w:val="28"/>
          <w:szCs w:val="28"/>
          <w:lang w:eastAsia="ru-RU"/>
        </w:rPr>
        <w:t>е</w:t>
      </w:r>
      <w:r w:rsidRPr="000613F5">
        <w:rPr>
          <w:rFonts w:ascii="Times New Roman" w:eastAsia="Times New Roman" w:hAnsi="Times New Roman" w:cs="Times New Roman"/>
          <w:sz w:val="28"/>
          <w:szCs w:val="28"/>
          <w:lang w:eastAsia="ru-RU"/>
        </w:rPr>
        <w:t xml:space="preserve">), согласно приложению </w:t>
      </w:r>
      <w:r w:rsidR="00615621">
        <w:rPr>
          <w:rFonts w:ascii="Times New Roman" w:eastAsia="Times New Roman" w:hAnsi="Times New Roman" w:cs="Times New Roman"/>
          <w:sz w:val="28"/>
          <w:szCs w:val="28"/>
          <w:lang w:eastAsia="ru-RU"/>
        </w:rPr>
        <w:t>4</w:t>
      </w:r>
      <w:r w:rsidRPr="000613F5">
        <w:rPr>
          <w:rFonts w:ascii="Times New Roman" w:eastAsia="Times New Roman" w:hAnsi="Times New Roman" w:cs="Times New Roman"/>
          <w:sz w:val="28"/>
          <w:szCs w:val="28"/>
          <w:lang w:eastAsia="ru-RU"/>
        </w:rPr>
        <w:t xml:space="preserve"> к Политике (для лиц, замещающих муниципальные должности в Думе), если иное не предусмотрено законодательством Российской Федерации в области персональных данных.</w:t>
      </w:r>
      <w:proofErr w:type="gramEnd"/>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Обработка персональных данных лиц, указанных в подпунктах 5.1.</w:t>
      </w:r>
      <w:r w:rsidR="00047DD7">
        <w:rPr>
          <w:rFonts w:ascii="Times New Roman" w:eastAsia="Times New Roman" w:hAnsi="Times New Roman" w:cs="Times New Roman"/>
          <w:sz w:val="28"/>
          <w:szCs w:val="28"/>
          <w:lang w:eastAsia="ru-RU"/>
        </w:rPr>
        <w:t>4</w:t>
      </w:r>
      <w:r w:rsidRPr="000613F5">
        <w:rPr>
          <w:rFonts w:ascii="Times New Roman" w:eastAsia="Times New Roman" w:hAnsi="Times New Roman" w:cs="Times New Roman"/>
          <w:sz w:val="28"/>
          <w:szCs w:val="28"/>
          <w:lang w:eastAsia="ru-RU"/>
        </w:rPr>
        <w:t>-5.1.</w:t>
      </w:r>
      <w:r w:rsidR="00047DD7">
        <w:rPr>
          <w:rFonts w:ascii="Times New Roman" w:eastAsia="Times New Roman" w:hAnsi="Times New Roman" w:cs="Times New Roman"/>
          <w:sz w:val="28"/>
          <w:szCs w:val="28"/>
          <w:lang w:eastAsia="ru-RU"/>
        </w:rPr>
        <w:t>8</w:t>
      </w:r>
      <w:r w:rsidRPr="000613F5">
        <w:rPr>
          <w:rFonts w:ascii="Times New Roman" w:eastAsia="Times New Roman" w:hAnsi="Times New Roman" w:cs="Times New Roman"/>
          <w:sz w:val="28"/>
          <w:szCs w:val="28"/>
          <w:lang w:eastAsia="ru-RU"/>
        </w:rPr>
        <w:t xml:space="preserve"> Политики, осуществляется с согласия субъекта персональных данных, типовая форма которого установлена соответствующим правовым актом Думы, председателя Думы, либо в иной форме, соответствующей части 4 статьи 9 Закона о персональных данных. </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Распространение персональных данных субъектов персональных данных возможно только с согласия на обработку персональных данных, разрешенных субъектом персональных данных для распространения, которое заполняется </w:t>
      </w:r>
      <w:r w:rsidRPr="000613F5">
        <w:rPr>
          <w:rFonts w:ascii="Times New Roman" w:eastAsia="Times New Roman" w:hAnsi="Times New Roman" w:cs="Times New Roman"/>
          <w:sz w:val="28"/>
          <w:szCs w:val="28"/>
          <w:lang w:eastAsia="ru-RU"/>
        </w:rPr>
        <w:lastRenderedPageBreak/>
        <w:t xml:space="preserve">субъектом персональных данных по типовой форме согласно приложению </w:t>
      </w:r>
      <w:r w:rsidR="006C0BD1">
        <w:rPr>
          <w:rFonts w:ascii="Times New Roman" w:eastAsia="Times New Roman" w:hAnsi="Times New Roman" w:cs="Times New Roman"/>
          <w:sz w:val="28"/>
          <w:szCs w:val="28"/>
          <w:lang w:eastAsia="ru-RU"/>
        </w:rPr>
        <w:t>5</w:t>
      </w:r>
      <w:r w:rsidRPr="000613F5">
        <w:rPr>
          <w:rFonts w:ascii="Times New Roman" w:eastAsia="Times New Roman" w:hAnsi="Times New Roman" w:cs="Times New Roman"/>
          <w:sz w:val="28"/>
          <w:szCs w:val="28"/>
          <w:lang w:eastAsia="ru-RU"/>
        </w:rPr>
        <w:t xml:space="preserve"> к Политике.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6.4. </w:t>
      </w:r>
      <w:proofErr w:type="gramStart"/>
      <w:r w:rsidRPr="000613F5">
        <w:rPr>
          <w:rFonts w:ascii="Times New Roman" w:eastAsia="Times New Roman" w:hAnsi="Times New Roman" w:cs="Times New Roman"/>
          <w:sz w:val="28"/>
          <w:szCs w:val="28"/>
          <w:lang w:eastAsia="ru-RU"/>
        </w:rPr>
        <w:t>Обработка персональных данных субъектов, указанных в подпунктах 5.1.1, 5.1.</w:t>
      </w:r>
      <w:r w:rsidR="006C0BD1">
        <w:rPr>
          <w:rFonts w:ascii="Times New Roman" w:eastAsia="Times New Roman" w:hAnsi="Times New Roman" w:cs="Times New Roman"/>
          <w:sz w:val="28"/>
          <w:szCs w:val="28"/>
          <w:lang w:eastAsia="ru-RU"/>
        </w:rPr>
        <w:t>9</w:t>
      </w:r>
      <w:r w:rsidRPr="000613F5">
        <w:rPr>
          <w:rFonts w:ascii="Times New Roman" w:eastAsia="Times New Roman" w:hAnsi="Times New Roman" w:cs="Times New Roman"/>
          <w:sz w:val="28"/>
          <w:szCs w:val="28"/>
          <w:lang w:eastAsia="ru-RU"/>
        </w:rPr>
        <w:t>-5.1.</w:t>
      </w:r>
      <w:r w:rsidR="006C0BD1">
        <w:rPr>
          <w:rFonts w:ascii="Times New Roman" w:eastAsia="Times New Roman" w:hAnsi="Times New Roman" w:cs="Times New Roman"/>
          <w:sz w:val="28"/>
          <w:szCs w:val="28"/>
          <w:lang w:eastAsia="ru-RU"/>
        </w:rPr>
        <w:t>11</w:t>
      </w:r>
      <w:r w:rsidRPr="000613F5">
        <w:rPr>
          <w:rFonts w:ascii="Times New Roman" w:eastAsia="Times New Roman" w:hAnsi="Times New Roman" w:cs="Times New Roman"/>
          <w:sz w:val="28"/>
          <w:szCs w:val="28"/>
          <w:lang w:eastAsia="ru-RU"/>
        </w:rPr>
        <w:t xml:space="preserve"> Политики, осуществляется без согласия указанных лиц в рамках целей, определенных приложением 1 к Политике, в соответствии с пунктом 2 части 1 статьи 6 и частью 2 статьи 11 Закона о персональных данных и положениями Трудового кодекса Российской Федерации, федеральных законов </w:t>
      </w:r>
      <w:r w:rsidRPr="000613F5">
        <w:rPr>
          <w:rFonts w:ascii="Times New Roman" w:eastAsia="Times New Roman" w:hAnsi="Times New Roman" w:cs="Times New Roman"/>
          <w:sz w:val="28"/>
          <w:szCs w:val="28"/>
          <w:lang w:eastAsia="ru-RU"/>
        </w:rPr>
        <w:br/>
        <w:t>от 02.05.2006 № 59-ФЗ «О порядке рассмотрения обращений граждан Российской Федерации</w:t>
      </w:r>
      <w:proofErr w:type="gramEnd"/>
      <w:r w:rsidRPr="000613F5">
        <w:rPr>
          <w:rFonts w:ascii="Times New Roman" w:eastAsia="Times New Roman" w:hAnsi="Times New Roman" w:cs="Times New Roman"/>
          <w:sz w:val="28"/>
          <w:szCs w:val="28"/>
          <w:lang w:eastAsia="ru-RU"/>
        </w:rPr>
        <w:t>», от 02.03.2007 № 25-ФЗ  «О муниципальной службе в Российской Федерации», от 25.12.2008 № 273-ФЗ «О противодействии коррупции», от 05.04.2013 № 44-ФЗ «О контрактной системе в сфере закупок товаров, работ, услуг для обеспечения государственных и муниципальных нужд».</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6.5. При сборе персональных данных лицо, уполномоченное на обработку персональных данных, осуществляющее сбор (получение) персональных данных непосредственно от субъектов персональных данных, обязано разъяснить субъектам персональных данных юридические последствия отказа предоставить их персональные данные.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Разъяснение оформляется в письменном виде по типовой форме согласно приложению </w:t>
      </w:r>
      <w:r w:rsidR="006C0BD1">
        <w:rPr>
          <w:rFonts w:ascii="Times New Roman" w:eastAsia="Times New Roman" w:hAnsi="Times New Roman" w:cs="Times New Roman"/>
          <w:sz w:val="28"/>
          <w:szCs w:val="28"/>
          <w:lang w:eastAsia="ru-RU"/>
        </w:rPr>
        <w:t>6</w:t>
      </w:r>
      <w:r w:rsidRPr="000613F5">
        <w:rPr>
          <w:rFonts w:ascii="Times New Roman" w:eastAsia="Times New Roman" w:hAnsi="Times New Roman" w:cs="Times New Roman"/>
          <w:sz w:val="28"/>
          <w:szCs w:val="28"/>
          <w:lang w:eastAsia="ru-RU"/>
        </w:rPr>
        <w:t xml:space="preserve"> к Политике.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6.6. В случае отзыва субъектом персональных данных согласия на обработку его персональных данных Дума обязана прекратить их обработку или обеспечить прекращение такой обработки в соответствии с Законом о персональных данных.</w:t>
      </w:r>
    </w:p>
    <w:p w:rsidR="000613F5" w:rsidRPr="000613F5" w:rsidRDefault="000613F5" w:rsidP="000613F5">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6.7. Обрабатываемые в Думе персональные данные подлежат уничтожению либо обезличиванию по достижении целей обработки или в случае утраты необходимости в</w:t>
      </w:r>
      <w:r w:rsidRPr="000613F5">
        <w:rPr>
          <w:rFonts w:ascii="Calibri" w:eastAsia="Times New Roman" w:hAnsi="Calibri" w:cs="Calibri"/>
          <w:sz w:val="28"/>
          <w:szCs w:val="28"/>
          <w:lang w:eastAsia="ru-RU"/>
        </w:rPr>
        <w:t xml:space="preserve"> </w:t>
      </w:r>
      <w:r w:rsidRPr="000613F5">
        <w:rPr>
          <w:rFonts w:ascii="Times New Roman" w:eastAsia="Times New Roman" w:hAnsi="Times New Roman" w:cs="Times New Roman"/>
          <w:sz w:val="28"/>
          <w:szCs w:val="28"/>
          <w:lang w:eastAsia="ru-RU"/>
        </w:rPr>
        <w:t>достижении этих целей, если иное не предусмотрено федеральным законом.</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613F5" w:rsidRPr="000613F5" w:rsidRDefault="000613F5" w:rsidP="000613F5">
      <w:pPr>
        <w:suppressAutoHyphens/>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VII</w:t>
      </w:r>
      <w:r w:rsidRPr="000613F5">
        <w:rPr>
          <w:rFonts w:ascii="Times New Roman" w:eastAsia="Times New Roman" w:hAnsi="Times New Roman" w:cs="Times New Roman"/>
          <w:b/>
          <w:sz w:val="28"/>
          <w:szCs w:val="28"/>
          <w:lang w:eastAsia="ru-RU"/>
        </w:rPr>
        <w:t>.</w:t>
      </w:r>
      <w:r w:rsidRPr="000613F5">
        <w:rPr>
          <w:rFonts w:ascii="Times New Roman" w:eastAsia="Times New Roman" w:hAnsi="Times New Roman" w:cs="Times New Roman"/>
          <w:sz w:val="28"/>
          <w:szCs w:val="28"/>
          <w:lang w:eastAsia="ru-RU"/>
        </w:rPr>
        <w:t xml:space="preserve"> </w:t>
      </w:r>
      <w:r w:rsidRPr="000613F5">
        <w:rPr>
          <w:rFonts w:ascii="Times New Roman" w:eastAsia="Times New Roman" w:hAnsi="Times New Roman" w:cs="Times New Roman"/>
          <w:b/>
          <w:sz w:val="28"/>
          <w:szCs w:val="28"/>
          <w:lang w:eastAsia="ru-RU"/>
        </w:rPr>
        <w:t>Особенности обработки персональных данных, осуществляемой без использования средств автоматизации</w:t>
      </w:r>
    </w:p>
    <w:p w:rsidR="000613F5" w:rsidRPr="000613F5" w:rsidRDefault="000613F5" w:rsidP="000613F5">
      <w:pPr>
        <w:suppressAutoHyphens/>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7.1. Персональные данные, обрабатываемые без использования средств автоматизации, должны обособляться от другой информации.</w:t>
      </w:r>
    </w:p>
    <w:p w:rsidR="000613F5" w:rsidRPr="000613F5" w:rsidRDefault="000613F5" w:rsidP="000613F5">
      <w:pPr>
        <w:suppressAutoHyphens/>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7.2. При обработке персональных данных, осуществляемой без использования средств автоматизации, не допускается фиксация на одном материальном носителе персональных данных, обработка которых осуществляется в различных целях, заведомо несовместимых между собой.</w:t>
      </w:r>
    </w:p>
    <w:p w:rsidR="000613F5" w:rsidRPr="000613F5" w:rsidRDefault="000613F5" w:rsidP="000613F5">
      <w:pPr>
        <w:suppressAutoHyphens/>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осуществить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w:t>
      </w:r>
    </w:p>
    <w:p w:rsidR="000613F5" w:rsidRPr="000613F5" w:rsidRDefault="000613F5" w:rsidP="000613F5">
      <w:pPr>
        <w:suppressAutoHyphens/>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7.3. Лица, осуществляющие обработку персональных данных без использования средств автоматизации, должны быть проинформированы о факте обработки ими указанных персональных данных, категориях обрабатываемых персональных данных, особенностях и правилах такой </w:t>
      </w:r>
      <w:r w:rsidRPr="000613F5">
        <w:rPr>
          <w:rFonts w:ascii="Times New Roman" w:eastAsia="Times New Roman" w:hAnsi="Times New Roman" w:cs="Times New Roman"/>
          <w:sz w:val="28"/>
          <w:szCs w:val="28"/>
          <w:lang w:eastAsia="ru-RU"/>
        </w:rPr>
        <w:lastRenderedPageBreak/>
        <w:t>обработки, установленных законодательством о персональных данных и принятыми в соответствии с ним правовыми актами, в том числе Политикой.</w:t>
      </w:r>
    </w:p>
    <w:p w:rsidR="000613F5" w:rsidRPr="000613F5" w:rsidRDefault="000613F5" w:rsidP="000613F5">
      <w:pPr>
        <w:suppressAutoHyphens/>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7.4. Обработка персональных данных, осуществляемая без использования средств автоматизации, должна осуществляться таким образом, чтобы </w:t>
      </w:r>
      <w:r w:rsidRPr="000613F5">
        <w:rPr>
          <w:rFonts w:ascii="Times New Roman" w:eastAsia="Times New Roman" w:hAnsi="Times New Roman" w:cs="Times New Roman"/>
          <w:sz w:val="28"/>
          <w:szCs w:val="28"/>
          <w:lang w:eastAsia="ru-RU"/>
        </w:rPr>
        <w:br/>
        <w:t>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0613F5" w:rsidRPr="000613F5" w:rsidRDefault="000613F5" w:rsidP="000613F5">
      <w:pPr>
        <w:suppressAutoHyphens/>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7.5. Меры по обеспечению безопасности персональных данных при их обработке, осуществляемой без использования средств автоматизации, определяются правовым актом председателя Думы.</w:t>
      </w:r>
    </w:p>
    <w:p w:rsidR="000613F5" w:rsidRPr="000613F5" w:rsidRDefault="000613F5" w:rsidP="000613F5">
      <w:pPr>
        <w:suppressAutoHyphens/>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7.6. При использовании типовых форм документов, характер информации </w:t>
      </w:r>
      <w:r w:rsidRPr="000613F5">
        <w:rPr>
          <w:rFonts w:ascii="Times New Roman" w:eastAsia="Times New Roman" w:hAnsi="Times New Roman" w:cs="Times New Roman"/>
          <w:sz w:val="28"/>
          <w:szCs w:val="28"/>
          <w:lang w:eastAsia="ru-RU"/>
        </w:rPr>
        <w:br/>
        <w:t>в которых предполагает или допускает включение в них персональных данных, должны соблюдаться условия, определенные Правительством Российской Федерации.</w:t>
      </w:r>
    </w:p>
    <w:p w:rsidR="000613F5" w:rsidRPr="000613F5" w:rsidRDefault="000613F5" w:rsidP="000613F5">
      <w:pPr>
        <w:suppressAutoHyphens/>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7.7.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 </w:t>
      </w:r>
    </w:p>
    <w:p w:rsidR="000613F5" w:rsidRPr="000613F5" w:rsidRDefault="000613F5" w:rsidP="000613F5">
      <w:pPr>
        <w:suppressAutoHyphens/>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7.8. </w:t>
      </w:r>
      <w:proofErr w:type="gramStart"/>
      <w:r w:rsidRPr="000613F5">
        <w:rPr>
          <w:rFonts w:ascii="Times New Roman" w:eastAsia="Times New Roman" w:hAnsi="Times New Roman" w:cs="Times New Roman"/>
          <w:sz w:val="28"/>
          <w:szCs w:val="28"/>
          <w:lang w:eastAsia="ru-RU"/>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позволяют технические возможности материального носителя, - путем фиксации на том же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VIII</w:t>
      </w:r>
      <w:r w:rsidRPr="000613F5">
        <w:rPr>
          <w:rFonts w:ascii="Times New Roman" w:eastAsia="Times New Roman" w:hAnsi="Times New Roman" w:cs="Times New Roman"/>
          <w:b/>
          <w:sz w:val="28"/>
          <w:szCs w:val="28"/>
          <w:lang w:eastAsia="ru-RU"/>
        </w:rPr>
        <w:t>. Особенности обработки персональных данных с использованием средств автоматизации, в том числе в информационных системах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Порядок обработки персональных данных с использованием средств автоматизации, в том числе в информационных системах, используемых в Думе для целей такой обработки персональных данных, а также перечень таких информационных систем устанавливаются председателем Думы.</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IX</w:t>
      </w:r>
      <w:r w:rsidRPr="000613F5">
        <w:rPr>
          <w:rFonts w:ascii="Times New Roman" w:eastAsia="Times New Roman" w:hAnsi="Times New Roman" w:cs="Times New Roman"/>
          <w:b/>
          <w:sz w:val="28"/>
          <w:szCs w:val="28"/>
          <w:lang w:eastAsia="ru-RU"/>
        </w:rPr>
        <w:t>. Сроки обработки и хранения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9.1. Сроки обработки и хранения персональных данных определяются в соответствии с законодательством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9.2. Хранение персональных данных (материальных носителей), обработка которых осуществляется в различных целях, осуществляется раздельно.</w:t>
      </w:r>
    </w:p>
    <w:p w:rsidR="006C0BD1" w:rsidRPr="006C0BD1" w:rsidRDefault="000613F5" w:rsidP="006C0BD1">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9.3. </w:t>
      </w:r>
      <w:proofErr w:type="gramStart"/>
      <w:r w:rsidRPr="000613F5">
        <w:rPr>
          <w:rFonts w:ascii="Times New Roman" w:eastAsia="Times New Roman" w:hAnsi="Times New Roman" w:cs="Times New Roman"/>
          <w:sz w:val="28"/>
          <w:szCs w:val="28"/>
          <w:lang w:eastAsia="ru-RU"/>
        </w:rPr>
        <w:t>Контроль за</w:t>
      </w:r>
      <w:proofErr w:type="gramEnd"/>
      <w:r w:rsidRPr="000613F5">
        <w:rPr>
          <w:rFonts w:ascii="Times New Roman" w:eastAsia="Times New Roman" w:hAnsi="Times New Roman" w:cs="Times New Roman"/>
          <w:sz w:val="28"/>
          <w:szCs w:val="28"/>
          <w:lang w:eastAsia="ru-RU"/>
        </w:rPr>
        <w:t xml:space="preserve"> хранением и использованием материальных носителей с размещенными на них персональными данными </w:t>
      </w:r>
      <w:r w:rsidR="006C0BD1" w:rsidRPr="006C0BD1">
        <w:rPr>
          <w:rFonts w:ascii="Times New Roman" w:eastAsia="Times New Roman" w:hAnsi="Times New Roman" w:cs="Times New Roman"/>
          <w:sz w:val="28"/>
          <w:szCs w:val="28"/>
          <w:lang w:eastAsia="ru-RU"/>
        </w:rPr>
        <w:t>осуществляет управляющий делами  Думы.</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X</w:t>
      </w:r>
      <w:r w:rsidRPr="000613F5">
        <w:rPr>
          <w:rFonts w:ascii="Times New Roman" w:eastAsia="Times New Roman" w:hAnsi="Times New Roman" w:cs="Times New Roman"/>
          <w:b/>
          <w:sz w:val="28"/>
          <w:szCs w:val="28"/>
          <w:lang w:eastAsia="ru-RU"/>
        </w:rPr>
        <w:t>. Порядок доступа в помещения, в которых ведется обработка</w:t>
      </w: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10.1. Доступ в помещения Думы, в которых ведется обработка персональных данных, (далее - помещения) имеют лица, замещающие муниципальные должности в Думе, муниципальные служащие Думы, должности которых включены в Перечень.</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10.2. Для помещений организуется режим обеспечения безопасности, при котором обеспечивается сохранность материальных носителей информации, содержащих персональные данные, а также исключается возможность неконтролируемого проникновения и пребывания в этих помещениях посторонних лиц. Данный режим должен обеспечиваться в том числе: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закрытием дверей помещений, в которых хранятся материальные носители, содержащие персональные данные, на запорные устройства в  период отсутствия в помещении лиц, должности которых включены в Перечень, и в нерабочее время,</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закрытием сейфов, шкафов и ящиков в столах, оснащенных запорными устройствами, где хранятся материальные носители, содержащие персональные данные, во время отсутствия в помещении лиц, должности которых включены в Перечень.</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10.3. Вскрытие и закрытие помещений производятся муниципальными служащими, имеющими право доступа в данные помещения.</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10.4. Нахождение в помещениях лиц, должности которых не включены в Перечень, возможно только в присутствии лица, должность которого включена в Перечень.</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10.5. Техническое обслуживание электронно-вычислительной техники, </w:t>
      </w:r>
      <w:r w:rsidRPr="000613F5">
        <w:rPr>
          <w:rFonts w:ascii="Times New Roman" w:eastAsia="Times New Roman" w:hAnsi="Times New Roman" w:cs="Times New Roman"/>
          <w:sz w:val="28"/>
          <w:szCs w:val="28"/>
          <w:lang w:eastAsia="ru-RU"/>
        </w:rPr>
        <w:br/>
        <w:t>а также проведение других работ в помещении осуществляются в присутствии лица, работающего в данном помещении, должность которого включена в Перечень.</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10.6. Ответственность за соблюдение порядка доступа в помещения возлагается на муниципальных служащих Думы, определенных председателем Думы.</w:t>
      </w: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XI</w:t>
      </w:r>
      <w:r w:rsidRPr="000613F5">
        <w:rPr>
          <w:rFonts w:ascii="Times New Roman" w:eastAsia="Times New Roman" w:hAnsi="Times New Roman" w:cs="Times New Roman"/>
          <w:b/>
          <w:sz w:val="28"/>
          <w:szCs w:val="28"/>
          <w:lang w:eastAsia="ru-RU"/>
        </w:rPr>
        <w:t>. Порядок уничтожения персональных данных при достижении целей обработки или при наступлении иных законных оснований</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11.1. Уничтожение персональных данных производится в случаях: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11.1.1 истечения сроков хранения персональных данных, установленных законодательством;</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11.1.2 достижения цели обработки персональных данных или утраты необходимости в достижении этих целей;</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11.1.3 выявления неправомерной обработки персональных данных, в том числе по обращению субъекта персональных данных или его представителя либо запросу уполномоченного органа по защите прав субъектов персональных данных, если обеспечить правомерность обработки персональных данных невозможно;</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11.1.4 требования субъекта персональных данных, если его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11.1.5 отзыва субъектом персональных данных согласия на обработку его персональных данных, если дальнейшее сохранение персональных данных не требуется для целей обработки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11.1.6 признания недостоверности персональных данных или получения их </w:t>
      </w:r>
      <w:proofErr w:type="gramStart"/>
      <w:r w:rsidRPr="000613F5">
        <w:rPr>
          <w:rFonts w:ascii="Times New Roman" w:eastAsia="Times New Roman" w:hAnsi="Times New Roman" w:cs="Times New Roman"/>
          <w:sz w:val="28"/>
          <w:szCs w:val="28"/>
          <w:lang w:eastAsia="ru-RU"/>
        </w:rPr>
        <w:t>незаконным</w:t>
      </w:r>
      <w:proofErr w:type="gramEnd"/>
      <w:r w:rsidRPr="000613F5">
        <w:rPr>
          <w:rFonts w:ascii="Times New Roman" w:eastAsia="Times New Roman" w:hAnsi="Times New Roman" w:cs="Times New Roman"/>
          <w:sz w:val="28"/>
          <w:szCs w:val="28"/>
          <w:lang w:eastAsia="ru-RU"/>
        </w:rPr>
        <w:t xml:space="preserve"> путем-по требованию уполномоченного органа по защите прав субъектов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11.2. Уничтожение персональных данных, обработка которых осуществлялась без использования средств автоматизации, осуществляется путем механического нарушения целостности носителя, не позволяющего произвести считывание или восстановление персональных данных, и средствами гарантированного удаления остаточной </w:t>
      </w:r>
      <w:proofErr w:type="gramStart"/>
      <w:r w:rsidRPr="000613F5">
        <w:rPr>
          <w:rFonts w:ascii="Times New Roman" w:eastAsia="Times New Roman" w:hAnsi="Times New Roman" w:cs="Times New Roman"/>
          <w:sz w:val="28"/>
          <w:szCs w:val="28"/>
          <w:lang w:eastAsia="ru-RU"/>
        </w:rPr>
        <w:t>информации</w:t>
      </w:r>
      <w:proofErr w:type="gramEnd"/>
      <w:r w:rsidRPr="000613F5">
        <w:rPr>
          <w:rFonts w:ascii="Times New Roman" w:eastAsia="Times New Roman" w:hAnsi="Times New Roman" w:cs="Times New Roman"/>
          <w:sz w:val="28"/>
          <w:szCs w:val="28"/>
          <w:lang w:eastAsia="ru-RU"/>
        </w:rPr>
        <w:t xml:space="preserve"> следующими способами: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физическим уничтожением носителя (сжигание, механическое измельчение),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химическим уничтожением носителя (растворение в кислотах, щелочах),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вымарыванием (удалением) с носителя персональных данных химическим или механическим способом (вырезанием). </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11.3. Уничтожение персональных данных, обработка которых осуществлялась без использования средств автоматизации, в случаях, указанных в подпунктах 11.1.1, 11.1.2 (в случае передачи персональных данных для хранения) Политики, осуществляется в соответствии с инструкцией по организации делопроизводства в Думе, утвержденной правовым актом председателя Думы (далее – Инструкция). </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11.4. Муниципальный служащий, осуществляющий обработку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11.4.1 обеспечивает постоянный </w:t>
      </w:r>
      <w:proofErr w:type="gramStart"/>
      <w:r w:rsidRPr="000613F5">
        <w:rPr>
          <w:rFonts w:ascii="Times New Roman" w:eastAsia="Times New Roman" w:hAnsi="Times New Roman" w:cs="Times New Roman"/>
          <w:sz w:val="28"/>
          <w:szCs w:val="28"/>
          <w:lang w:eastAsia="ru-RU"/>
        </w:rPr>
        <w:t>контроль за</w:t>
      </w:r>
      <w:proofErr w:type="gramEnd"/>
      <w:r w:rsidRPr="000613F5">
        <w:rPr>
          <w:rFonts w:ascii="Times New Roman" w:eastAsia="Times New Roman" w:hAnsi="Times New Roman" w:cs="Times New Roman"/>
          <w:sz w:val="28"/>
          <w:szCs w:val="28"/>
          <w:lang w:eastAsia="ru-RU"/>
        </w:rPr>
        <w:t xml:space="preserve"> сроками хранения обрабатываемых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11.4.2 в порядке, предусмотренном Инструкцией, формирует и направляет</w:t>
      </w:r>
      <w:r w:rsidR="00BA66DB">
        <w:rPr>
          <w:rFonts w:ascii="Times New Roman" w:eastAsia="Times New Roman" w:hAnsi="Times New Roman" w:cs="Times New Roman"/>
          <w:sz w:val="28"/>
          <w:szCs w:val="28"/>
          <w:lang w:eastAsia="ru-RU"/>
        </w:rPr>
        <w:t xml:space="preserve"> должностному лицу</w:t>
      </w:r>
      <w:r w:rsidRPr="000613F5">
        <w:rPr>
          <w:rFonts w:ascii="Times New Roman" w:eastAsia="Times New Roman" w:hAnsi="Times New Roman" w:cs="Times New Roman"/>
          <w:sz w:val="28"/>
          <w:szCs w:val="28"/>
          <w:lang w:eastAsia="ru-RU"/>
        </w:rPr>
        <w:t>, осуществляюще</w:t>
      </w:r>
      <w:r w:rsidR="00BA66DB">
        <w:rPr>
          <w:rFonts w:ascii="Times New Roman" w:eastAsia="Times New Roman" w:hAnsi="Times New Roman" w:cs="Times New Roman"/>
          <w:sz w:val="28"/>
          <w:szCs w:val="28"/>
          <w:lang w:eastAsia="ru-RU"/>
        </w:rPr>
        <w:t>му</w:t>
      </w:r>
      <w:r w:rsidRPr="000613F5">
        <w:rPr>
          <w:rFonts w:ascii="Times New Roman" w:eastAsia="Times New Roman" w:hAnsi="Times New Roman" w:cs="Times New Roman"/>
          <w:sz w:val="28"/>
          <w:szCs w:val="28"/>
          <w:lang w:eastAsia="ru-RU"/>
        </w:rPr>
        <w:t xml:space="preserve"> функции делопроизводства, опись персональных данных, подлежащих уничтожению в связи с истечением сроков хранения или передаваемых на хранение </w:t>
      </w:r>
      <w:r w:rsidR="00BA66DB" w:rsidRPr="00BA66DB">
        <w:rPr>
          <w:rFonts w:ascii="Times New Roman" w:eastAsia="Times New Roman" w:hAnsi="Times New Roman" w:cs="Times New Roman"/>
          <w:sz w:val="28"/>
          <w:szCs w:val="28"/>
          <w:lang w:eastAsia="ru-RU"/>
        </w:rPr>
        <w:t>должностному лицу, осуществляющему функции делопроизводства</w:t>
      </w:r>
      <w:r w:rsidRPr="000613F5">
        <w:rPr>
          <w:rFonts w:ascii="Times New Roman" w:eastAsia="Times New Roman" w:hAnsi="Times New Roman" w:cs="Times New Roman"/>
          <w:sz w:val="28"/>
          <w:szCs w:val="28"/>
          <w:lang w:eastAsia="ru-RU"/>
        </w:rPr>
        <w:t xml:space="preserve">, по форме согласно приложению </w:t>
      </w:r>
      <w:r w:rsidR="00BA66DB">
        <w:rPr>
          <w:rFonts w:ascii="Times New Roman" w:eastAsia="Times New Roman" w:hAnsi="Times New Roman" w:cs="Times New Roman"/>
          <w:sz w:val="28"/>
          <w:szCs w:val="28"/>
          <w:lang w:eastAsia="ru-RU"/>
        </w:rPr>
        <w:t>7</w:t>
      </w:r>
      <w:r w:rsidRPr="000613F5">
        <w:rPr>
          <w:rFonts w:ascii="Times New Roman" w:eastAsia="Times New Roman" w:hAnsi="Times New Roman" w:cs="Times New Roman"/>
          <w:sz w:val="28"/>
          <w:szCs w:val="28"/>
          <w:lang w:eastAsia="ru-RU"/>
        </w:rPr>
        <w:t xml:space="preserve"> к Политике.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11.5. </w:t>
      </w:r>
      <w:proofErr w:type="gramStart"/>
      <w:r w:rsidRPr="000613F5">
        <w:rPr>
          <w:rFonts w:ascii="Times New Roman" w:eastAsia="Times New Roman" w:hAnsi="Times New Roman" w:cs="Times New Roman"/>
          <w:sz w:val="28"/>
          <w:szCs w:val="28"/>
          <w:lang w:eastAsia="ru-RU"/>
        </w:rPr>
        <w:t xml:space="preserve">В случаях, предусмотренных подпунктами 11.1.3–11.1.6 Политики, </w:t>
      </w:r>
      <w:r w:rsidRPr="000613F5">
        <w:rPr>
          <w:rFonts w:ascii="Times New Roman" w:eastAsia="Times New Roman" w:hAnsi="Times New Roman" w:cs="Times New Roman"/>
          <w:sz w:val="28"/>
          <w:szCs w:val="28"/>
          <w:lang w:eastAsia="ru-RU"/>
        </w:rPr>
        <w:br/>
        <w:t>по решению ответственного за обработку персональных данных в Думе муниципальный служащий, осуществляющий обработку персональных данных, обработка которых осуществлялась без использования средств автоматизации, обеспечивает их уничтожение.</w:t>
      </w:r>
      <w:proofErr w:type="gramEnd"/>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По окончании процедуры уничтожения персональных данных, обработка которых осуществлялась без использования средств автоматизации, составляется акт об уничтожении по форме согласно приложению </w:t>
      </w:r>
      <w:r w:rsidR="00BA66DB">
        <w:rPr>
          <w:rFonts w:ascii="Times New Roman" w:eastAsia="Times New Roman" w:hAnsi="Times New Roman" w:cs="Times New Roman"/>
          <w:sz w:val="28"/>
          <w:szCs w:val="28"/>
          <w:lang w:eastAsia="ru-RU"/>
        </w:rPr>
        <w:t>8</w:t>
      </w:r>
      <w:r w:rsidRPr="000613F5">
        <w:rPr>
          <w:rFonts w:ascii="Times New Roman" w:eastAsia="Times New Roman" w:hAnsi="Times New Roman" w:cs="Times New Roman"/>
          <w:sz w:val="28"/>
          <w:szCs w:val="28"/>
          <w:lang w:eastAsia="ru-RU"/>
        </w:rPr>
        <w:t xml:space="preserve"> к Политике.</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11.6. Особенности уничтожения персональных данных, обработка которых осуществлялась с использованием средств автоматизации, устанавливаются правовым актом председателя Думы.</w:t>
      </w:r>
    </w:p>
    <w:p w:rsidR="000613F5" w:rsidRDefault="000613F5" w:rsidP="000613F5">
      <w:pPr>
        <w:tabs>
          <w:tab w:val="right" w:pos="9915"/>
        </w:tabs>
        <w:autoSpaceDE w:val="0"/>
        <w:autoSpaceDN w:val="0"/>
        <w:spacing w:after="0" w:line="240" w:lineRule="auto"/>
        <w:ind w:left="709"/>
        <w:jc w:val="center"/>
        <w:rPr>
          <w:rFonts w:ascii="Times New Roman" w:eastAsia="Times New Roman" w:hAnsi="Times New Roman" w:cs="Times New Roman"/>
          <w:b/>
          <w:sz w:val="28"/>
          <w:szCs w:val="28"/>
          <w:lang w:eastAsia="ru-RU"/>
        </w:rPr>
      </w:pPr>
    </w:p>
    <w:p w:rsidR="00526BED" w:rsidRDefault="00526BED" w:rsidP="000613F5">
      <w:pPr>
        <w:tabs>
          <w:tab w:val="right" w:pos="9915"/>
        </w:tabs>
        <w:autoSpaceDE w:val="0"/>
        <w:autoSpaceDN w:val="0"/>
        <w:spacing w:after="0" w:line="240" w:lineRule="auto"/>
        <w:ind w:left="709"/>
        <w:jc w:val="center"/>
        <w:rPr>
          <w:rFonts w:ascii="Times New Roman" w:eastAsia="Times New Roman" w:hAnsi="Times New Roman" w:cs="Times New Roman"/>
          <w:b/>
          <w:sz w:val="28"/>
          <w:szCs w:val="28"/>
          <w:lang w:eastAsia="ru-RU"/>
        </w:rPr>
      </w:pPr>
    </w:p>
    <w:p w:rsidR="00526BED" w:rsidRPr="000613F5" w:rsidRDefault="00526BED" w:rsidP="000613F5">
      <w:pPr>
        <w:tabs>
          <w:tab w:val="right" w:pos="9915"/>
        </w:tabs>
        <w:autoSpaceDE w:val="0"/>
        <w:autoSpaceDN w:val="0"/>
        <w:spacing w:after="0" w:line="240" w:lineRule="auto"/>
        <w:ind w:left="709"/>
        <w:jc w:val="center"/>
        <w:rPr>
          <w:rFonts w:ascii="Times New Roman" w:eastAsia="Times New Roman" w:hAnsi="Times New Roman" w:cs="Times New Roman"/>
          <w:b/>
          <w:sz w:val="28"/>
          <w:szCs w:val="28"/>
          <w:lang w:eastAsia="ru-RU"/>
        </w:rPr>
      </w:pP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lastRenderedPageBreak/>
        <w:t>XII</w:t>
      </w:r>
      <w:r w:rsidRPr="000613F5">
        <w:rPr>
          <w:rFonts w:ascii="Times New Roman" w:eastAsia="Times New Roman" w:hAnsi="Times New Roman" w:cs="Times New Roman"/>
          <w:b/>
          <w:sz w:val="28"/>
          <w:szCs w:val="28"/>
          <w:lang w:eastAsia="ru-RU"/>
        </w:rPr>
        <w:t>. Правила работы с обезличенными персональными данными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12.1. Обезличивание персональных данных в Думе осуществляется лицами, ответственными за проведение мероприятий по обезличиванию персональных данных, определенными председателем Думы.</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12.2. Правила работы с обезличенными персональными данными утверждаются правовым актом председателя Думы.</w:t>
      </w:r>
    </w:p>
    <w:p w:rsidR="000613F5" w:rsidRPr="000613F5" w:rsidRDefault="000613F5" w:rsidP="000613F5">
      <w:pPr>
        <w:tabs>
          <w:tab w:val="right" w:pos="9915"/>
        </w:tabs>
        <w:autoSpaceDE w:val="0"/>
        <w:autoSpaceDN w:val="0"/>
        <w:spacing w:after="0" w:line="240" w:lineRule="auto"/>
        <w:ind w:left="709"/>
        <w:jc w:val="center"/>
        <w:rPr>
          <w:rFonts w:ascii="Times New Roman" w:eastAsia="Times New Roman" w:hAnsi="Times New Roman" w:cs="Times New Roman"/>
          <w:b/>
          <w:sz w:val="28"/>
          <w:szCs w:val="28"/>
          <w:lang w:eastAsia="ru-RU"/>
        </w:rPr>
      </w:pPr>
    </w:p>
    <w:p w:rsidR="000613F5" w:rsidRPr="000613F5" w:rsidRDefault="000613F5" w:rsidP="000613F5">
      <w:pPr>
        <w:tabs>
          <w:tab w:val="right" w:pos="9915"/>
        </w:tabs>
        <w:autoSpaceDE w:val="0"/>
        <w:autoSpaceDN w:val="0"/>
        <w:spacing w:after="0" w:line="240" w:lineRule="auto"/>
        <w:ind w:left="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XIII</w:t>
      </w:r>
      <w:r w:rsidRPr="000613F5">
        <w:rPr>
          <w:rFonts w:ascii="Times New Roman" w:eastAsia="Times New Roman" w:hAnsi="Times New Roman" w:cs="Times New Roman"/>
          <w:b/>
          <w:sz w:val="28"/>
          <w:szCs w:val="28"/>
          <w:lang w:eastAsia="ru-RU"/>
        </w:rPr>
        <w:t>. Актуализация, исправление, удаление и уничтожение персональных данных, правила рассмотрения запросов субъектов персональных данных или их представителей</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13.1. Субъекты персональных данных, указанные в пункте 5.1 Политики, или их представители имеют право на получение информации, касающейся обработки их персональных данных. Представительство устанавливается в порядке, определенном Гражданским кодексом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Право субъекта персональных данных на доступ к его персональным данным может быть ограничено в соответствии с частью 8 статьи 14 Закона о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13.2. Субъект персональных данных вправе требовать от Думы уточнения </w:t>
      </w:r>
      <w:r w:rsidRPr="000613F5">
        <w:rPr>
          <w:rFonts w:ascii="Times New Roman" w:eastAsia="Times New Roman" w:hAnsi="Times New Roman" w:cs="Times New Roman"/>
          <w:sz w:val="28"/>
          <w:szCs w:val="28"/>
          <w:lang w:eastAsia="ru-RU"/>
        </w:rPr>
        <w:br/>
        <w:t xml:space="preserve">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r w:rsidRPr="000613F5">
        <w:rPr>
          <w:rFonts w:ascii="Times New Roman" w:eastAsia="Times New Roman" w:hAnsi="Times New Roman" w:cs="Times New Roman"/>
          <w:sz w:val="28"/>
          <w:szCs w:val="28"/>
          <w:lang w:eastAsia="ru-RU"/>
        </w:rPr>
        <w:br/>
        <w:t>а также принимать предусмотренные законодательством меры по защите своих прав.</w:t>
      </w:r>
    </w:p>
    <w:p w:rsidR="00BA66DB" w:rsidRDefault="000613F5" w:rsidP="00BA66DB">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13.3. </w:t>
      </w:r>
      <w:proofErr w:type="gramStart"/>
      <w:r w:rsidRPr="000613F5">
        <w:rPr>
          <w:rFonts w:ascii="Times New Roman" w:eastAsia="Times New Roman" w:hAnsi="Times New Roman" w:cs="Times New Roman"/>
          <w:sz w:val="28"/>
          <w:szCs w:val="28"/>
          <w:lang w:eastAsia="ru-RU"/>
        </w:rPr>
        <w:t xml:space="preserve">Для реализации своих прав субъект персональных данных или  его представитель приносит в Думу обращение или запрос лично либо передает его на личном приеме граждан, либо направляет его в письменной форме в Думу почтовым отправлением по адресу: </w:t>
      </w:r>
      <w:r w:rsidR="00BA66DB">
        <w:rPr>
          <w:rFonts w:ascii="Times New Roman" w:eastAsia="Times New Roman" w:hAnsi="Times New Roman" w:cs="Times New Roman"/>
          <w:sz w:val="28"/>
          <w:szCs w:val="28"/>
          <w:lang w:eastAsia="ru-RU"/>
        </w:rPr>
        <w:t xml:space="preserve">619170, </w:t>
      </w:r>
      <w:r w:rsidR="00BA66DB" w:rsidRPr="00BA66DB">
        <w:rPr>
          <w:rFonts w:ascii="Times New Roman" w:eastAsia="Times New Roman" w:hAnsi="Times New Roman" w:cs="Times New Roman"/>
          <w:sz w:val="28"/>
          <w:szCs w:val="28"/>
          <w:lang w:eastAsia="ru-RU"/>
        </w:rPr>
        <w:t xml:space="preserve">Пермский край, </w:t>
      </w:r>
      <w:proofErr w:type="spellStart"/>
      <w:r w:rsidR="00BA66DB" w:rsidRPr="00BA66DB">
        <w:rPr>
          <w:rFonts w:ascii="Times New Roman" w:eastAsia="Times New Roman" w:hAnsi="Times New Roman" w:cs="Times New Roman"/>
          <w:sz w:val="28"/>
          <w:szCs w:val="28"/>
          <w:lang w:eastAsia="ru-RU"/>
        </w:rPr>
        <w:t>Юсьвинский</w:t>
      </w:r>
      <w:proofErr w:type="spellEnd"/>
      <w:r w:rsidR="00BA66DB" w:rsidRPr="00BA66DB">
        <w:rPr>
          <w:rFonts w:ascii="Times New Roman" w:eastAsia="Times New Roman" w:hAnsi="Times New Roman" w:cs="Times New Roman"/>
          <w:sz w:val="28"/>
          <w:szCs w:val="28"/>
          <w:lang w:eastAsia="ru-RU"/>
        </w:rPr>
        <w:t xml:space="preserve"> р-н., с. Юсьва, ул. Красноармейская, д.14</w:t>
      </w:r>
      <w:r w:rsidR="00BA66DB">
        <w:rPr>
          <w:rFonts w:ascii="Times New Roman" w:eastAsia="Times New Roman" w:hAnsi="Times New Roman" w:cs="Times New Roman"/>
          <w:sz w:val="28"/>
          <w:szCs w:val="28"/>
          <w:lang w:eastAsia="ru-RU"/>
        </w:rPr>
        <w:t xml:space="preserve"> или по адресу</w:t>
      </w:r>
      <w:r w:rsidR="00BA66DB" w:rsidRPr="00BA66DB">
        <w:rPr>
          <w:rFonts w:ascii="Times New Roman" w:eastAsia="Times New Roman" w:hAnsi="Times New Roman" w:cs="Times New Roman"/>
          <w:sz w:val="28"/>
          <w:szCs w:val="28"/>
          <w:lang w:eastAsia="ru-RU"/>
        </w:rPr>
        <w:t xml:space="preserve"> электронной почты: </w:t>
      </w:r>
      <w:hyperlink r:id="rId9" w:history="1">
        <w:r w:rsidR="00BA66DB" w:rsidRPr="007F03C6">
          <w:rPr>
            <w:rStyle w:val="af0"/>
            <w:rFonts w:ascii="Times New Roman" w:eastAsia="Times New Roman" w:hAnsi="Times New Roman" w:cs="Times New Roman"/>
            <w:sz w:val="28"/>
            <w:szCs w:val="28"/>
            <w:lang w:eastAsia="ru-RU"/>
          </w:rPr>
          <w:t>zsuswa@mail.ru</w:t>
        </w:r>
      </w:hyperlink>
      <w:r w:rsidR="00BA66DB">
        <w:rPr>
          <w:rFonts w:ascii="Times New Roman" w:eastAsia="Times New Roman" w:hAnsi="Times New Roman" w:cs="Times New Roman"/>
          <w:sz w:val="28"/>
          <w:szCs w:val="28"/>
          <w:lang w:eastAsia="ru-RU"/>
        </w:rPr>
        <w:t>.</w:t>
      </w:r>
      <w:proofErr w:type="gramEnd"/>
    </w:p>
    <w:p w:rsidR="000613F5" w:rsidRPr="000613F5" w:rsidRDefault="000613F5" w:rsidP="00BA66DB">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13.4. Запрос должен содержать номер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Думой, либо сведения, иным образом подтверждающие факт обработки персональных данных Думой,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Требования к письменному обращению установлены статьей 7 Федерального закона от 02.05.2006 № 59-ФЗ «О порядке рассмотрения обращений граждан Российской Федерации».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13.5. Ответ на обращение либо запрос направляется субъекту персональных данных в установленный законодательством срок.</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13.6. Сведения, предоставляемые Думой субъекту персональных данных </w:t>
      </w:r>
      <w:r w:rsidRPr="000613F5">
        <w:rPr>
          <w:rFonts w:ascii="Times New Roman" w:eastAsia="Times New Roman" w:hAnsi="Times New Roman" w:cs="Times New Roman"/>
          <w:sz w:val="28"/>
          <w:szCs w:val="28"/>
          <w:lang w:eastAsia="ru-RU"/>
        </w:rPr>
        <w:br/>
        <w:t xml:space="preserve">в ответ на обращение либо запрос, должны излагаться в доступной форме, </w:t>
      </w:r>
      <w:r w:rsidRPr="000613F5">
        <w:rPr>
          <w:rFonts w:ascii="Times New Roman" w:eastAsia="Times New Roman" w:hAnsi="Times New Roman" w:cs="Times New Roman"/>
          <w:sz w:val="28"/>
          <w:szCs w:val="28"/>
          <w:lang w:eastAsia="ru-RU"/>
        </w:rPr>
        <w:br/>
        <w:t xml:space="preserve">в них не должны содержаться персональные данные, относящиеся к другим </w:t>
      </w:r>
      <w:r w:rsidRPr="000613F5">
        <w:rPr>
          <w:rFonts w:ascii="Times New Roman" w:eastAsia="Times New Roman" w:hAnsi="Times New Roman" w:cs="Times New Roman"/>
          <w:sz w:val="28"/>
          <w:szCs w:val="28"/>
          <w:lang w:eastAsia="ru-RU"/>
        </w:rPr>
        <w:lastRenderedPageBreak/>
        <w:t>субъектам персональных данных, за исключением случаев, если имеются законные основания для раскрытия таких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13.7. </w:t>
      </w:r>
      <w:proofErr w:type="gramStart"/>
      <w:r w:rsidRPr="000613F5">
        <w:rPr>
          <w:rFonts w:ascii="Times New Roman" w:eastAsia="Times New Roman" w:hAnsi="Times New Roman" w:cs="Times New Roman"/>
          <w:sz w:val="28"/>
          <w:szCs w:val="28"/>
          <w:lang w:eastAsia="ru-RU"/>
        </w:rPr>
        <w:t xml:space="preserve">В случае выявления неправомерной обработки персональных данных при обращении или запросе субъекта персональных данных или его представителя либо уполномоченного органа по защите прав субъектов персональных данных Дума обязана осуществить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 </w:t>
      </w:r>
      <w:proofErr w:type="gramEnd"/>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0613F5">
        <w:rPr>
          <w:rFonts w:ascii="Times New Roman" w:eastAsia="Times New Roman" w:hAnsi="Times New Roman" w:cs="Times New Roman"/>
          <w:sz w:val="28"/>
          <w:szCs w:val="28"/>
          <w:lang w:eastAsia="ru-RU"/>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Дума обязана осуществить блокирование персональных данных, относящихся </w:t>
      </w:r>
      <w:r w:rsidRPr="000613F5">
        <w:rPr>
          <w:rFonts w:ascii="Times New Roman" w:eastAsia="Times New Roman" w:hAnsi="Times New Roman" w:cs="Times New Roman"/>
          <w:sz w:val="28"/>
          <w:szCs w:val="28"/>
          <w:lang w:eastAsia="ru-RU"/>
        </w:rPr>
        <w:br/>
        <w:t>к этому субъекту персональных данных, с момента получения такого обращения или запроса на период проверки, если блокирование персональных данных не нарушает права и законные</w:t>
      </w:r>
      <w:proofErr w:type="gramEnd"/>
      <w:r w:rsidRPr="000613F5">
        <w:rPr>
          <w:rFonts w:ascii="Times New Roman" w:eastAsia="Times New Roman" w:hAnsi="Times New Roman" w:cs="Times New Roman"/>
          <w:sz w:val="28"/>
          <w:szCs w:val="28"/>
          <w:lang w:eastAsia="ru-RU"/>
        </w:rPr>
        <w:t xml:space="preserve"> интересы субъекта персональных данных или третьих лиц.</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13.8. В случае подтверждения факта неточности персональных данных или неправомерности их обработки Думой персональные данные подлежат соответственно уточнению либо их обработка должна быть прекращена.</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13.9. </w:t>
      </w:r>
      <w:proofErr w:type="gramStart"/>
      <w:r w:rsidRPr="000613F5">
        <w:rPr>
          <w:rFonts w:ascii="Times New Roman" w:eastAsia="Times New Roman" w:hAnsi="Times New Roman" w:cs="Times New Roman"/>
          <w:sz w:val="28"/>
          <w:szCs w:val="28"/>
          <w:lang w:eastAsia="ru-RU"/>
        </w:rPr>
        <w:t>Срок уточнения персональных данных, являющихся неполными, неточными или неактуальными, не может превышать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w:t>
      </w:r>
      <w:proofErr w:type="gramEnd"/>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13.10. Срок прекращения обработки  персональных данных Думой в случае выявления неправомерной обработки персональных данных не может  превышать трех рабочих дней со дня выявления их неправомерной обработки. Дума обязана прекратить неправомерную обработку персональных данных. В случае если обеспечить правомерность обработки персональных данных невозможно, Дума в срок, не превышающий десяти рабочих дней со дня выявления неправомерной обработки персональных данных, обязана уничтожить такие персональные данные. </w:t>
      </w:r>
      <w:r w:rsidRPr="000613F5">
        <w:rPr>
          <w:rFonts w:ascii="Times New Roman" w:eastAsia="Times New Roman" w:hAnsi="Times New Roman" w:cs="Times New Roman"/>
          <w:sz w:val="28"/>
          <w:szCs w:val="28"/>
          <w:lang w:eastAsia="ru-RU"/>
        </w:rPr>
        <w:br/>
        <w:t>Об устранении допущенных нарушений или об уничтожении персональных данных Дума обязана уведомить субъекта персональных данных или его представителя либо уполномоченный орган по защите прав субъектов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13.11.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Дума обязана с момента выявления такого инцидента Думой,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0613F5">
        <w:rPr>
          <w:rFonts w:ascii="Times New Roman" w:eastAsia="Times New Roman" w:hAnsi="Times New Roman" w:cs="Times New Roman"/>
          <w:sz w:val="28"/>
          <w:szCs w:val="28"/>
          <w:lang w:eastAsia="ru-RU"/>
        </w:rPr>
        <w:t xml:space="preserve">13.11.1 в течение двадцати четырех часов о произошедшем инциденте, </w:t>
      </w:r>
      <w:r w:rsidRPr="000613F5">
        <w:rPr>
          <w:rFonts w:ascii="Times New Roman" w:eastAsia="Times New Roman" w:hAnsi="Times New Roman" w:cs="Times New Roman"/>
          <w:sz w:val="28"/>
          <w:szCs w:val="28"/>
          <w:lang w:eastAsia="ru-RU"/>
        </w:rPr>
        <w:br/>
        <w:t xml:space="preserve">о предполагаемых причинах, повлекших нарушение прав субъектов персональных </w:t>
      </w:r>
      <w:r w:rsidRPr="000613F5">
        <w:rPr>
          <w:rFonts w:ascii="Times New Roman" w:eastAsia="Times New Roman" w:hAnsi="Times New Roman" w:cs="Times New Roman"/>
          <w:sz w:val="28"/>
          <w:szCs w:val="28"/>
          <w:lang w:eastAsia="ru-RU"/>
        </w:rPr>
        <w:lastRenderedPageBreak/>
        <w:t>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Думой на взаимодействие с уполномоченным органом по защите прав субъектов персональных данных, по вопросам, связанным с выявленным инцидентом;</w:t>
      </w:r>
      <w:proofErr w:type="gramEnd"/>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13.11.2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613F5" w:rsidRPr="000613F5" w:rsidRDefault="000613F5" w:rsidP="000613F5">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0613F5">
        <w:rPr>
          <w:rFonts w:ascii="Times New Roman" w:eastAsiaTheme="minorEastAsia" w:hAnsi="Times New Roman" w:cs="Times New Roman"/>
          <w:b/>
          <w:sz w:val="28"/>
          <w:szCs w:val="28"/>
          <w:lang w:val="en-US" w:eastAsia="ru-RU"/>
        </w:rPr>
        <w:t>XIV</w:t>
      </w:r>
      <w:r w:rsidRPr="000613F5">
        <w:rPr>
          <w:rFonts w:ascii="Times New Roman" w:eastAsiaTheme="minorEastAsia" w:hAnsi="Times New Roman" w:cs="Times New Roman"/>
          <w:b/>
          <w:sz w:val="28"/>
          <w:szCs w:val="28"/>
          <w:lang w:eastAsia="ru-RU"/>
        </w:rPr>
        <w:t>. Процедуры, направленные на выявление и предотвращение нарушений законодательства Российской Федерации в сфере персональных данных</w:t>
      </w:r>
    </w:p>
    <w:p w:rsidR="000613F5" w:rsidRPr="000613F5" w:rsidRDefault="000613F5" w:rsidP="000613F5">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0613F5">
        <w:rPr>
          <w:rFonts w:ascii="Times New Roman" w:eastAsiaTheme="minorEastAsia" w:hAnsi="Times New Roman" w:cs="Times New Roman"/>
          <w:sz w:val="28"/>
          <w:szCs w:val="28"/>
          <w:lang w:eastAsia="ru-RU"/>
        </w:rPr>
        <w:t>Для выявления и предотвращения нарушений законодательства Российской Федерации в сфере персональных данных используются следующие процедуры:</w:t>
      </w:r>
    </w:p>
    <w:p w:rsidR="000613F5" w:rsidRPr="000613F5" w:rsidRDefault="000613F5" w:rsidP="000613F5">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0613F5">
        <w:rPr>
          <w:rFonts w:ascii="Times New Roman" w:eastAsiaTheme="minorEastAsia" w:hAnsi="Times New Roman" w:cs="Times New Roman"/>
          <w:sz w:val="28"/>
          <w:szCs w:val="28"/>
          <w:lang w:eastAsia="ru-RU"/>
        </w:rPr>
        <w:t>14.1 осуществление внутреннего контроля соответствия обработки персональных данных требованиям к защите персональных данных;</w:t>
      </w:r>
    </w:p>
    <w:p w:rsidR="000613F5" w:rsidRPr="000613F5" w:rsidRDefault="000613F5" w:rsidP="000613F5">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0613F5">
        <w:rPr>
          <w:rFonts w:ascii="Times New Roman" w:eastAsiaTheme="minorEastAsia" w:hAnsi="Times New Roman" w:cs="Times New Roman"/>
          <w:sz w:val="28"/>
          <w:szCs w:val="28"/>
          <w:lang w:eastAsia="ru-RU"/>
        </w:rPr>
        <w:t xml:space="preserve">14.2 оценка вреда, который может быть причинен субъектам персональных данных в случае нарушения </w:t>
      </w:r>
      <w:hyperlink r:id="rId10">
        <w:r w:rsidRPr="000613F5">
          <w:rPr>
            <w:rFonts w:ascii="Times New Roman" w:eastAsiaTheme="minorEastAsia" w:hAnsi="Times New Roman" w:cs="Times New Roman"/>
            <w:sz w:val="28"/>
            <w:szCs w:val="28"/>
            <w:lang w:eastAsia="ru-RU"/>
          </w:rPr>
          <w:t>Закона</w:t>
        </w:r>
      </w:hyperlink>
      <w:r w:rsidRPr="000613F5">
        <w:rPr>
          <w:rFonts w:ascii="Times New Roman" w:eastAsiaTheme="minorEastAsia" w:hAnsi="Times New Roman" w:cs="Times New Roman"/>
          <w:sz w:val="28"/>
          <w:szCs w:val="28"/>
          <w:lang w:eastAsia="ru-RU"/>
        </w:rPr>
        <w:t xml:space="preserve"> о персональных данных, результаты которой оформляются </w:t>
      </w:r>
      <w:hyperlink w:anchor="P525">
        <w:r w:rsidRPr="000613F5">
          <w:rPr>
            <w:rFonts w:ascii="Times New Roman" w:eastAsiaTheme="minorEastAsia" w:hAnsi="Times New Roman" w:cs="Times New Roman"/>
            <w:sz w:val="28"/>
            <w:szCs w:val="28"/>
            <w:lang w:eastAsia="ru-RU"/>
          </w:rPr>
          <w:t>актом</w:t>
        </w:r>
      </w:hyperlink>
      <w:r w:rsidRPr="000613F5">
        <w:rPr>
          <w:rFonts w:ascii="Times New Roman" w:eastAsiaTheme="minorEastAsia" w:hAnsi="Times New Roman" w:cs="Times New Roman"/>
          <w:sz w:val="28"/>
          <w:szCs w:val="28"/>
          <w:lang w:eastAsia="ru-RU"/>
        </w:rPr>
        <w:t xml:space="preserve"> оценки вреда по форме согласно приложению </w:t>
      </w:r>
      <w:r w:rsidR="00853B0F">
        <w:rPr>
          <w:rFonts w:ascii="Times New Roman" w:eastAsiaTheme="minorEastAsia" w:hAnsi="Times New Roman" w:cs="Times New Roman"/>
          <w:sz w:val="28"/>
          <w:szCs w:val="28"/>
          <w:lang w:eastAsia="ru-RU"/>
        </w:rPr>
        <w:t>9</w:t>
      </w:r>
      <w:r w:rsidRPr="000613F5">
        <w:rPr>
          <w:rFonts w:ascii="Times New Roman" w:eastAsiaTheme="minorEastAsia" w:hAnsi="Times New Roman" w:cs="Times New Roman"/>
          <w:sz w:val="28"/>
          <w:szCs w:val="28"/>
          <w:lang w:eastAsia="ru-RU"/>
        </w:rPr>
        <w:t xml:space="preserve"> к Политике;</w:t>
      </w:r>
    </w:p>
    <w:p w:rsidR="000613F5" w:rsidRPr="000613F5" w:rsidRDefault="000613F5" w:rsidP="000613F5">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0613F5">
        <w:rPr>
          <w:rFonts w:ascii="Times New Roman" w:eastAsiaTheme="minorEastAsia" w:hAnsi="Times New Roman" w:cs="Times New Roman"/>
          <w:sz w:val="28"/>
          <w:szCs w:val="28"/>
          <w:lang w:eastAsia="ru-RU"/>
        </w:rPr>
        <w:t>14.3 ознакомление работников, непосредственно осуществляющих обработку персональных данных, с законодательством Российской Федерации о персональных данных;</w:t>
      </w:r>
    </w:p>
    <w:p w:rsidR="000613F5" w:rsidRPr="000613F5" w:rsidRDefault="000613F5" w:rsidP="000613F5">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0613F5">
        <w:rPr>
          <w:rFonts w:ascii="Times New Roman" w:eastAsiaTheme="minorEastAsia" w:hAnsi="Times New Roman" w:cs="Times New Roman"/>
          <w:sz w:val="28"/>
          <w:szCs w:val="28"/>
          <w:lang w:eastAsia="ru-RU"/>
        </w:rPr>
        <w:t>14.4 прекращение обработки персональных данных при достижении конкретных целей, определенных Политикой;</w:t>
      </w:r>
    </w:p>
    <w:p w:rsidR="000613F5" w:rsidRPr="000613F5" w:rsidRDefault="000613F5" w:rsidP="000613F5">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0613F5">
        <w:rPr>
          <w:rFonts w:ascii="Times New Roman" w:eastAsiaTheme="minorEastAsia" w:hAnsi="Times New Roman" w:cs="Times New Roman"/>
          <w:sz w:val="28"/>
          <w:szCs w:val="28"/>
          <w:lang w:eastAsia="ru-RU"/>
        </w:rPr>
        <w:t>14.5 недопущение обработки персональных данных, несовместимой с целями сбора персональных данных;</w:t>
      </w:r>
    </w:p>
    <w:p w:rsidR="000613F5" w:rsidRPr="000613F5" w:rsidRDefault="000613F5" w:rsidP="000613F5">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0613F5">
        <w:rPr>
          <w:rFonts w:ascii="Times New Roman" w:eastAsiaTheme="minorEastAsia" w:hAnsi="Times New Roman" w:cs="Times New Roman"/>
          <w:sz w:val="28"/>
          <w:szCs w:val="28"/>
          <w:lang w:eastAsia="ru-RU"/>
        </w:rPr>
        <w:t>14.6 уничтожение или обезличивание обрабатываемых персональных данных при достижении целей обработки или в случае утраты необходимости в достижении целей обработки.</w:t>
      </w:r>
    </w:p>
    <w:p w:rsidR="000613F5" w:rsidRPr="000613F5" w:rsidRDefault="000613F5" w:rsidP="000613F5">
      <w:pPr>
        <w:tabs>
          <w:tab w:val="right" w:pos="9915"/>
        </w:tabs>
        <w:autoSpaceDE w:val="0"/>
        <w:autoSpaceDN w:val="0"/>
        <w:spacing w:after="0" w:line="240" w:lineRule="auto"/>
        <w:jc w:val="both"/>
        <w:rPr>
          <w:rFonts w:ascii="Times New Roman" w:eastAsia="Times New Roman" w:hAnsi="Times New Roman" w:cs="Times New Roman"/>
          <w:sz w:val="28"/>
          <w:szCs w:val="28"/>
          <w:lang w:eastAsia="ru-RU"/>
        </w:rPr>
      </w:pP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val="en-US" w:eastAsia="ru-RU"/>
        </w:rPr>
        <w:t>XV</w:t>
      </w:r>
      <w:r w:rsidRPr="000613F5">
        <w:rPr>
          <w:rFonts w:ascii="Times New Roman" w:eastAsia="Times New Roman" w:hAnsi="Times New Roman" w:cs="Times New Roman"/>
          <w:b/>
          <w:sz w:val="28"/>
          <w:szCs w:val="28"/>
          <w:lang w:eastAsia="ru-RU"/>
        </w:rPr>
        <w:t>. Меры по надлежащей организации обработки и обеспечению</w:t>
      </w:r>
    </w:p>
    <w:p w:rsidR="000613F5" w:rsidRPr="000613F5" w:rsidRDefault="000613F5" w:rsidP="000613F5">
      <w:pPr>
        <w:tabs>
          <w:tab w:val="right" w:pos="9915"/>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безопасности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15.1. Дума при обработке персональных данных принимает все необходимые правовые, организационные и технические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15.2. Обеспечение безопасности персональных данных достигается следующими способами:</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15.2.1 повышение уровня знаний лиц, осуществляющих обработку персональных данных, в сфере законодательства Российской Федерации о персональных данных;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15.2.2 определение угроз безопасности персональных данных при их обработке в информационных системах;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15.2.3 выявление фактов несанкционированного доступа к персональным данным и принятие превентивных мер обеспечения безопасности в соответствии  с законодательством;</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15.2.4 восстановление персональных данных, модифицированных или уничтоженных вследствие несанкционированного доступа к ним;</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15.2.5 обеспечение регистрации и учета действий, совершаемых с персональными данными в информационных системах;</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15.2.6 </w:t>
      </w:r>
      <w:proofErr w:type="gramStart"/>
      <w:r w:rsidRPr="000613F5">
        <w:rPr>
          <w:rFonts w:ascii="Times New Roman" w:eastAsia="Times New Roman" w:hAnsi="Times New Roman" w:cs="Times New Roman"/>
          <w:sz w:val="28"/>
          <w:szCs w:val="28"/>
          <w:lang w:eastAsia="ru-RU"/>
        </w:rPr>
        <w:t>контроль за</w:t>
      </w:r>
      <w:proofErr w:type="gramEnd"/>
      <w:r w:rsidRPr="000613F5">
        <w:rPr>
          <w:rFonts w:ascii="Times New Roman" w:eastAsia="Times New Roman" w:hAnsi="Times New Roman" w:cs="Times New Roman"/>
          <w:sz w:val="28"/>
          <w:szCs w:val="28"/>
          <w:lang w:eastAsia="ru-RU"/>
        </w:rPr>
        <w:t xml:space="preserve"> принимаемыми мерами по обеспечению безопасности персональных данных и уровнем защищенности информационных систем.</w:t>
      </w:r>
    </w:p>
    <w:p w:rsidR="000613F5" w:rsidRPr="000613F5" w:rsidRDefault="000613F5" w:rsidP="000613F5">
      <w:pPr>
        <w:tabs>
          <w:tab w:val="right" w:pos="9915"/>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15.3. Обязанности муниципальных служащих, осуществляющих обработку персональных данных, а также их ответственность определяются соответствующими должностными инструкциями.</w:t>
      </w:r>
    </w:p>
    <w:p w:rsidR="000613F5" w:rsidRPr="000613F5" w:rsidRDefault="000613F5" w:rsidP="000613F5">
      <w:pPr>
        <w:tabs>
          <w:tab w:val="right" w:pos="9915"/>
        </w:tabs>
        <w:autoSpaceDE w:val="0"/>
        <w:autoSpaceDN w:val="0"/>
        <w:spacing w:after="0" w:line="240" w:lineRule="auto"/>
        <w:jc w:val="both"/>
        <w:rPr>
          <w:rFonts w:ascii="Times New Roman" w:eastAsia="Times New Roman" w:hAnsi="Times New Roman" w:cs="Times New Roman"/>
          <w:sz w:val="28"/>
          <w:szCs w:val="28"/>
          <w:lang w:eastAsia="ru-RU"/>
        </w:rPr>
      </w:pPr>
    </w:p>
    <w:p w:rsidR="000613F5" w:rsidRPr="000613F5" w:rsidRDefault="000613F5" w:rsidP="000613F5">
      <w:pPr>
        <w:tabs>
          <w:tab w:val="right" w:pos="9915"/>
        </w:tabs>
        <w:autoSpaceDE w:val="0"/>
        <w:autoSpaceDN w:val="0"/>
        <w:spacing w:after="0" w:line="240" w:lineRule="auto"/>
        <w:jc w:val="both"/>
        <w:rPr>
          <w:rFonts w:ascii="Times New Roman" w:eastAsia="Times New Roman" w:hAnsi="Times New Roman" w:cs="Times New Roman"/>
          <w:sz w:val="28"/>
          <w:szCs w:val="28"/>
          <w:lang w:eastAsia="ru-RU"/>
        </w:rPr>
        <w:sectPr w:rsidR="000613F5" w:rsidRPr="000613F5" w:rsidSect="000613F5">
          <w:pgSz w:w="11907" w:h="16839" w:code="9"/>
          <w:pgMar w:top="1134" w:right="567" w:bottom="1134" w:left="1418" w:header="567" w:footer="709" w:gutter="0"/>
          <w:pgNumType w:start="1"/>
          <w:cols w:space="708"/>
          <w:titlePg/>
          <w:docGrid w:linePitch="360"/>
        </w:sectPr>
      </w:pPr>
    </w:p>
    <w:p w:rsidR="000613F5" w:rsidRPr="000613F5" w:rsidRDefault="000613F5" w:rsidP="000613F5">
      <w:pPr>
        <w:widowControl w:val="0"/>
        <w:autoSpaceDE w:val="0"/>
        <w:autoSpaceDN w:val="0"/>
        <w:adjustRightInd w:val="0"/>
        <w:spacing w:after="0" w:line="240" w:lineRule="auto"/>
        <w:ind w:left="9639" w:firstLine="709"/>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ПРИЛОЖЕНИЕ 1</w:t>
      </w:r>
    </w:p>
    <w:p w:rsidR="00853B0F" w:rsidRPr="000613F5" w:rsidRDefault="000613F5" w:rsidP="00853B0F">
      <w:pPr>
        <w:widowControl w:val="0"/>
        <w:autoSpaceDE w:val="0"/>
        <w:autoSpaceDN w:val="0"/>
        <w:adjustRightInd w:val="0"/>
        <w:spacing w:after="0" w:line="240" w:lineRule="auto"/>
        <w:ind w:left="9639" w:firstLine="709"/>
        <w:jc w:val="both"/>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sz w:val="28"/>
          <w:szCs w:val="28"/>
          <w:lang w:eastAsia="ru-RU"/>
        </w:rPr>
        <w:t>к Политике</w:t>
      </w:r>
      <w:r w:rsidRPr="000613F5">
        <w:rPr>
          <w:rFonts w:ascii="Arial" w:eastAsia="Times New Roman" w:hAnsi="Arial" w:cs="Arial"/>
          <w:b/>
          <w:bCs/>
          <w:sz w:val="28"/>
          <w:szCs w:val="28"/>
          <w:lang w:eastAsia="ru-RU"/>
        </w:rPr>
        <w:t xml:space="preserve"> </w:t>
      </w:r>
    </w:p>
    <w:p w:rsidR="00853B0F" w:rsidRDefault="000613F5" w:rsidP="00853B0F">
      <w:pPr>
        <w:widowControl w:val="0"/>
        <w:autoSpaceDE w:val="0"/>
        <w:autoSpaceDN w:val="0"/>
        <w:adjustRightInd w:val="0"/>
        <w:spacing w:after="0" w:line="240" w:lineRule="auto"/>
        <w:ind w:left="10348"/>
        <w:jc w:val="both"/>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Думы</w:t>
      </w:r>
      <w:r w:rsidR="00853B0F" w:rsidRPr="00853B0F">
        <w:rPr>
          <w:rFonts w:ascii="Times New Roman" w:hAnsi="Times New Roman" w:cs="Times New Roman"/>
          <w:sz w:val="28"/>
          <w:szCs w:val="28"/>
        </w:rPr>
        <w:t xml:space="preserve"> </w:t>
      </w:r>
      <w:r w:rsidR="00853B0F" w:rsidRPr="00853B0F">
        <w:rPr>
          <w:rFonts w:ascii="Times New Roman" w:eastAsia="Times New Roman" w:hAnsi="Times New Roman" w:cs="Times New Roman"/>
          <w:bCs/>
          <w:sz w:val="28"/>
          <w:szCs w:val="28"/>
          <w:lang w:eastAsia="ru-RU"/>
        </w:rPr>
        <w:t xml:space="preserve">Юсьвинского </w:t>
      </w:r>
    </w:p>
    <w:p w:rsidR="00853B0F" w:rsidRDefault="00853B0F" w:rsidP="00853B0F">
      <w:pPr>
        <w:widowControl w:val="0"/>
        <w:autoSpaceDE w:val="0"/>
        <w:autoSpaceDN w:val="0"/>
        <w:adjustRightInd w:val="0"/>
        <w:spacing w:after="0" w:line="240" w:lineRule="auto"/>
        <w:ind w:left="10348"/>
        <w:jc w:val="both"/>
        <w:outlineLvl w:val="0"/>
        <w:rPr>
          <w:rFonts w:ascii="Times New Roman" w:eastAsia="Times New Roman" w:hAnsi="Times New Roman" w:cs="Times New Roman"/>
          <w:bCs/>
          <w:sz w:val="28"/>
          <w:szCs w:val="28"/>
          <w:lang w:eastAsia="ru-RU"/>
        </w:rPr>
      </w:pPr>
      <w:r w:rsidRPr="00853B0F">
        <w:rPr>
          <w:rFonts w:ascii="Times New Roman" w:eastAsia="Times New Roman" w:hAnsi="Times New Roman" w:cs="Times New Roman"/>
          <w:bCs/>
          <w:sz w:val="28"/>
          <w:szCs w:val="28"/>
          <w:lang w:eastAsia="ru-RU"/>
        </w:rPr>
        <w:t xml:space="preserve">муниципального округа </w:t>
      </w:r>
    </w:p>
    <w:p w:rsidR="000613F5" w:rsidRPr="000613F5" w:rsidRDefault="00853B0F" w:rsidP="00853B0F">
      <w:pPr>
        <w:widowControl w:val="0"/>
        <w:autoSpaceDE w:val="0"/>
        <w:autoSpaceDN w:val="0"/>
        <w:adjustRightInd w:val="0"/>
        <w:spacing w:after="0" w:line="240" w:lineRule="auto"/>
        <w:ind w:left="10348"/>
        <w:jc w:val="both"/>
        <w:outlineLvl w:val="0"/>
        <w:rPr>
          <w:rFonts w:ascii="Times New Roman" w:eastAsia="Times New Roman" w:hAnsi="Times New Roman" w:cs="Times New Roman"/>
          <w:sz w:val="28"/>
          <w:szCs w:val="28"/>
          <w:lang w:eastAsia="ru-RU"/>
        </w:rPr>
      </w:pPr>
      <w:r w:rsidRPr="00853B0F">
        <w:rPr>
          <w:rFonts w:ascii="Times New Roman" w:eastAsia="Times New Roman" w:hAnsi="Times New Roman" w:cs="Times New Roman"/>
          <w:bCs/>
          <w:sz w:val="28"/>
          <w:szCs w:val="28"/>
          <w:lang w:eastAsia="ru-RU"/>
        </w:rPr>
        <w:t>Пермского края</w:t>
      </w:r>
    </w:p>
    <w:p w:rsidR="000613F5" w:rsidRPr="000613F5" w:rsidRDefault="000613F5" w:rsidP="000613F5">
      <w:pPr>
        <w:widowControl w:val="0"/>
        <w:autoSpaceDE w:val="0"/>
        <w:autoSpaceDN w:val="0"/>
        <w:adjustRightInd w:val="0"/>
        <w:spacing w:after="0" w:line="240" w:lineRule="auto"/>
        <w:ind w:left="9639" w:firstLine="709"/>
        <w:jc w:val="both"/>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в отношении обработки</w:t>
      </w:r>
    </w:p>
    <w:p w:rsidR="000613F5" w:rsidRPr="000613F5" w:rsidRDefault="000613F5" w:rsidP="000613F5">
      <w:pPr>
        <w:widowControl w:val="0"/>
        <w:autoSpaceDE w:val="0"/>
        <w:autoSpaceDN w:val="0"/>
        <w:adjustRightInd w:val="0"/>
        <w:spacing w:after="0" w:line="240" w:lineRule="auto"/>
        <w:ind w:left="9639" w:firstLine="709"/>
        <w:jc w:val="both"/>
        <w:outlineLvl w:val="0"/>
        <w:rPr>
          <w:rFonts w:ascii="Times New Roman" w:eastAsia="Times New Roman" w:hAnsi="Times New Roman" w:cs="Times New Roman"/>
          <w:sz w:val="24"/>
          <w:szCs w:val="24"/>
          <w:lang w:eastAsia="ru-RU"/>
        </w:rPr>
      </w:pPr>
      <w:r w:rsidRPr="000613F5">
        <w:rPr>
          <w:rFonts w:ascii="Times New Roman" w:eastAsia="Times New Roman" w:hAnsi="Times New Roman" w:cs="Times New Roman"/>
          <w:bCs/>
          <w:sz w:val="28"/>
          <w:szCs w:val="28"/>
          <w:lang w:eastAsia="ru-RU"/>
        </w:rPr>
        <w:t>персональных данных</w:t>
      </w:r>
    </w:p>
    <w:p w:rsidR="000613F5" w:rsidRPr="000613F5" w:rsidRDefault="000613F5" w:rsidP="000613F5">
      <w:pPr>
        <w:spacing w:after="0" w:line="240" w:lineRule="auto"/>
        <w:ind w:firstLine="709"/>
        <w:jc w:val="center"/>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613F5">
        <w:rPr>
          <w:rFonts w:ascii="Times New Roman" w:eastAsia="Times New Roman" w:hAnsi="Times New Roman" w:cs="Times New Roman"/>
          <w:b/>
          <w:sz w:val="24"/>
          <w:szCs w:val="24"/>
          <w:lang w:eastAsia="ru-RU"/>
        </w:rPr>
        <w:t xml:space="preserve">Цели и соответствующие им </w:t>
      </w:r>
      <w:r w:rsidRPr="000613F5">
        <w:rPr>
          <w:rFonts w:ascii="Times New Roman" w:eastAsia="Times New Roman" w:hAnsi="Times New Roman" w:cs="Times New Roman"/>
          <w:b/>
          <w:bCs/>
          <w:sz w:val="24"/>
          <w:szCs w:val="24"/>
          <w:lang w:eastAsia="ru-RU"/>
        </w:rPr>
        <w:t xml:space="preserve">категории и перечень обрабатываемых персональных данных, категории субъектов, персональные </w:t>
      </w: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roofErr w:type="gramStart"/>
      <w:r w:rsidRPr="000613F5">
        <w:rPr>
          <w:rFonts w:ascii="Times New Roman" w:eastAsia="Times New Roman" w:hAnsi="Times New Roman" w:cs="Times New Roman"/>
          <w:b/>
          <w:bCs/>
          <w:sz w:val="24"/>
          <w:szCs w:val="24"/>
          <w:lang w:eastAsia="ru-RU"/>
        </w:rPr>
        <w:t>данные</w:t>
      </w:r>
      <w:proofErr w:type="gramEnd"/>
      <w:r w:rsidRPr="000613F5">
        <w:rPr>
          <w:rFonts w:ascii="Times New Roman" w:eastAsia="Times New Roman" w:hAnsi="Times New Roman" w:cs="Times New Roman"/>
          <w:b/>
          <w:bCs/>
          <w:sz w:val="24"/>
          <w:szCs w:val="24"/>
          <w:lang w:eastAsia="ru-RU"/>
        </w:rPr>
        <w:t xml:space="preserve"> которых обрабатываются, способы, сроки их обработки и хранения, порядок уничтожения персональных данных </w:t>
      </w: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613F5">
        <w:rPr>
          <w:rFonts w:ascii="Times New Roman" w:eastAsia="Times New Roman" w:hAnsi="Times New Roman" w:cs="Times New Roman"/>
          <w:b/>
          <w:bCs/>
          <w:sz w:val="24"/>
          <w:szCs w:val="24"/>
          <w:lang w:eastAsia="ru-RU"/>
        </w:rPr>
        <w:t>при достижении целей их обработки или при наступлении иных законных оснований</w:t>
      </w: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bl>
      <w:tblPr>
        <w:tblStyle w:val="af8"/>
        <w:tblW w:w="0" w:type="auto"/>
        <w:tblLook w:val="04A0" w:firstRow="1" w:lastRow="0" w:firstColumn="1" w:lastColumn="0" w:noHBand="0" w:noVBand="1"/>
      </w:tblPr>
      <w:tblGrid>
        <w:gridCol w:w="2969"/>
        <w:gridCol w:w="2585"/>
        <w:gridCol w:w="2622"/>
        <w:gridCol w:w="2402"/>
        <w:gridCol w:w="2169"/>
        <w:gridCol w:w="2351"/>
      </w:tblGrid>
      <w:tr w:rsidR="000613F5" w:rsidRPr="000613F5" w:rsidTr="000613F5">
        <w:trPr>
          <w:tblHeader/>
        </w:trPr>
        <w:tc>
          <w:tcPr>
            <w:tcW w:w="2969" w:type="dxa"/>
          </w:tcPr>
          <w:p w:rsidR="000613F5" w:rsidRPr="000613F5" w:rsidRDefault="000613F5" w:rsidP="007D2A67">
            <w:pPr>
              <w:jc w:val="center"/>
              <w:rPr>
                <w:sz w:val="24"/>
                <w:szCs w:val="24"/>
              </w:rPr>
            </w:pPr>
            <w:r w:rsidRPr="000613F5">
              <w:rPr>
                <w:bCs/>
                <w:sz w:val="24"/>
                <w:szCs w:val="24"/>
              </w:rPr>
              <w:t>Категории/ Перечень обрабатываемых персональных данных</w:t>
            </w:r>
          </w:p>
        </w:tc>
        <w:tc>
          <w:tcPr>
            <w:tcW w:w="2585" w:type="dxa"/>
          </w:tcPr>
          <w:p w:rsidR="000613F5" w:rsidRPr="000613F5" w:rsidRDefault="000613F5" w:rsidP="007D2A67">
            <w:pPr>
              <w:jc w:val="center"/>
              <w:rPr>
                <w:sz w:val="24"/>
                <w:szCs w:val="24"/>
              </w:rPr>
            </w:pPr>
            <w:r w:rsidRPr="000613F5">
              <w:rPr>
                <w:bCs/>
                <w:sz w:val="24"/>
                <w:szCs w:val="24"/>
              </w:rPr>
              <w:t>Категории субъектов, персональные данные которых обрабатываются</w:t>
            </w:r>
          </w:p>
        </w:tc>
        <w:tc>
          <w:tcPr>
            <w:tcW w:w="2622" w:type="dxa"/>
          </w:tcPr>
          <w:p w:rsidR="000613F5" w:rsidRPr="000613F5" w:rsidRDefault="000613F5" w:rsidP="007D2A67">
            <w:pPr>
              <w:jc w:val="center"/>
              <w:rPr>
                <w:sz w:val="24"/>
                <w:szCs w:val="24"/>
              </w:rPr>
            </w:pPr>
            <w:r w:rsidRPr="000613F5">
              <w:rPr>
                <w:bCs/>
                <w:sz w:val="24"/>
                <w:szCs w:val="24"/>
              </w:rPr>
              <w:t>Способ обработки персональных данных</w:t>
            </w:r>
          </w:p>
        </w:tc>
        <w:tc>
          <w:tcPr>
            <w:tcW w:w="2402" w:type="dxa"/>
          </w:tcPr>
          <w:p w:rsidR="000613F5" w:rsidRPr="000613F5" w:rsidRDefault="000613F5" w:rsidP="007D2A67">
            <w:pPr>
              <w:jc w:val="center"/>
              <w:rPr>
                <w:sz w:val="24"/>
                <w:szCs w:val="24"/>
              </w:rPr>
            </w:pPr>
            <w:r w:rsidRPr="000613F5">
              <w:rPr>
                <w:bCs/>
                <w:sz w:val="24"/>
                <w:szCs w:val="24"/>
              </w:rPr>
              <w:t>Срок обработки персональных данных</w:t>
            </w:r>
          </w:p>
        </w:tc>
        <w:tc>
          <w:tcPr>
            <w:tcW w:w="2169" w:type="dxa"/>
          </w:tcPr>
          <w:p w:rsidR="000613F5" w:rsidRPr="000613F5" w:rsidRDefault="000613F5" w:rsidP="007D2A67">
            <w:pPr>
              <w:jc w:val="center"/>
              <w:rPr>
                <w:sz w:val="24"/>
                <w:szCs w:val="24"/>
              </w:rPr>
            </w:pPr>
            <w:r w:rsidRPr="000613F5">
              <w:rPr>
                <w:bCs/>
                <w:sz w:val="24"/>
                <w:szCs w:val="24"/>
              </w:rPr>
              <w:t>Срок хранения персональных данных</w:t>
            </w:r>
          </w:p>
        </w:tc>
        <w:tc>
          <w:tcPr>
            <w:tcW w:w="2351" w:type="dxa"/>
          </w:tcPr>
          <w:p w:rsidR="000613F5" w:rsidRPr="000613F5" w:rsidRDefault="000613F5" w:rsidP="007D2A67">
            <w:pPr>
              <w:jc w:val="center"/>
              <w:rPr>
                <w:sz w:val="24"/>
                <w:szCs w:val="24"/>
              </w:rPr>
            </w:pPr>
            <w:r w:rsidRPr="000613F5">
              <w:rPr>
                <w:bCs/>
                <w:sz w:val="24"/>
                <w:szCs w:val="24"/>
              </w:rPr>
              <w:t>Порядок уничтожения персональных данных</w:t>
            </w:r>
          </w:p>
        </w:tc>
      </w:tr>
    </w:tbl>
    <w:p w:rsidR="000613F5" w:rsidRPr="000613F5" w:rsidRDefault="000613F5" w:rsidP="007D2A67">
      <w:pPr>
        <w:tabs>
          <w:tab w:val="left" w:pos="10490"/>
        </w:tabs>
        <w:autoSpaceDE w:val="0"/>
        <w:autoSpaceDN w:val="0"/>
        <w:adjustRightInd w:val="0"/>
        <w:spacing w:after="0" w:line="240" w:lineRule="auto"/>
        <w:jc w:val="center"/>
        <w:rPr>
          <w:rFonts w:ascii="Times New Roman" w:eastAsia="Times New Roman" w:hAnsi="Times New Roman" w:cs="Times New Roman"/>
          <w:b/>
          <w:bCs/>
          <w:sz w:val="2"/>
          <w:szCs w:val="2"/>
          <w:lang w:eastAsia="ru-RU"/>
        </w:rPr>
      </w:pPr>
    </w:p>
    <w:p w:rsidR="000613F5" w:rsidRPr="000613F5" w:rsidRDefault="000613F5" w:rsidP="007D2A67">
      <w:pPr>
        <w:spacing w:after="0" w:line="20" w:lineRule="exact"/>
        <w:jc w:val="center"/>
        <w:rPr>
          <w:rFonts w:ascii="Times New Roman" w:eastAsia="Times New Roman" w:hAnsi="Times New Roman" w:cs="Times New Roman"/>
          <w:sz w:val="20"/>
          <w:szCs w:val="20"/>
          <w:lang w:eastAsia="ru-RU"/>
        </w:rPr>
      </w:pPr>
    </w:p>
    <w:tbl>
      <w:tblPr>
        <w:tblStyle w:val="af8"/>
        <w:tblW w:w="0" w:type="auto"/>
        <w:tblLook w:val="04A0" w:firstRow="1" w:lastRow="0" w:firstColumn="1" w:lastColumn="0" w:noHBand="0" w:noVBand="1"/>
      </w:tblPr>
      <w:tblGrid>
        <w:gridCol w:w="2969"/>
        <w:gridCol w:w="2585"/>
        <w:gridCol w:w="2622"/>
        <w:gridCol w:w="2402"/>
        <w:gridCol w:w="2169"/>
        <w:gridCol w:w="2351"/>
      </w:tblGrid>
      <w:tr w:rsidR="000613F5" w:rsidRPr="000613F5" w:rsidTr="000613F5">
        <w:trPr>
          <w:tblHeader/>
        </w:trPr>
        <w:tc>
          <w:tcPr>
            <w:tcW w:w="2969" w:type="dxa"/>
          </w:tcPr>
          <w:p w:rsidR="000613F5" w:rsidRPr="000613F5" w:rsidRDefault="000613F5" w:rsidP="007D2A67">
            <w:pPr>
              <w:jc w:val="center"/>
              <w:rPr>
                <w:sz w:val="24"/>
                <w:szCs w:val="24"/>
              </w:rPr>
            </w:pPr>
            <w:r w:rsidRPr="000613F5">
              <w:rPr>
                <w:sz w:val="24"/>
                <w:szCs w:val="24"/>
              </w:rPr>
              <w:t>1</w:t>
            </w:r>
          </w:p>
        </w:tc>
        <w:tc>
          <w:tcPr>
            <w:tcW w:w="2585" w:type="dxa"/>
          </w:tcPr>
          <w:p w:rsidR="000613F5" w:rsidRPr="000613F5" w:rsidRDefault="000613F5" w:rsidP="007D2A67">
            <w:pPr>
              <w:jc w:val="center"/>
              <w:rPr>
                <w:sz w:val="24"/>
                <w:szCs w:val="24"/>
              </w:rPr>
            </w:pPr>
            <w:r w:rsidRPr="000613F5">
              <w:rPr>
                <w:sz w:val="24"/>
                <w:szCs w:val="24"/>
              </w:rPr>
              <w:t>2</w:t>
            </w:r>
          </w:p>
        </w:tc>
        <w:tc>
          <w:tcPr>
            <w:tcW w:w="2622" w:type="dxa"/>
          </w:tcPr>
          <w:p w:rsidR="000613F5" w:rsidRPr="000613F5" w:rsidRDefault="000613F5" w:rsidP="007D2A67">
            <w:pPr>
              <w:jc w:val="center"/>
              <w:rPr>
                <w:sz w:val="24"/>
                <w:szCs w:val="24"/>
              </w:rPr>
            </w:pPr>
            <w:r w:rsidRPr="000613F5">
              <w:rPr>
                <w:sz w:val="24"/>
                <w:szCs w:val="24"/>
              </w:rPr>
              <w:t>3</w:t>
            </w:r>
          </w:p>
        </w:tc>
        <w:tc>
          <w:tcPr>
            <w:tcW w:w="2402" w:type="dxa"/>
          </w:tcPr>
          <w:p w:rsidR="000613F5" w:rsidRPr="000613F5" w:rsidRDefault="000613F5" w:rsidP="007D2A67">
            <w:pPr>
              <w:jc w:val="center"/>
              <w:rPr>
                <w:sz w:val="24"/>
                <w:szCs w:val="24"/>
              </w:rPr>
            </w:pPr>
            <w:r w:rsidRPr="000613F5">
              <w:rPr>
                <w:sz w:val="24"/>
                <w:szCs w:val="24"/>
              </w:rPr>
              <w:t>4</w:t>
            </w:r>
          </w:p>
        </w:tc>
        <w:tc>
          <w:tcPr>
            <w:tcW w:w="2169" w:type="dxa"/>
          </w:tcPr>
          <w:p w:rsidR="000613F5" w:rsidRPr="000613F5" w:rsidRDefault="000613F5" w:rsidP="007D2A67">
            <w:pPr>
              <w:jc w:val="center"/>
              <w:rPr>
                <w:sz w:val="24"/>
                <w:szCs w:val="24"/>
              </w:rPr>
            </w:pPr>
            <w:r w:rsidRPr="000613F5">
              <w:rPr>
                <w:sz w:val="24"/>
                <w:szCs w:val="24"/>
              </w:rPr>
              <w:t>5</w:t>
            </w:r>
          </w:p>
        </w:tc>
        <w:tc>
          <w:tcPr>
            <w:tcW w:w="2351" w:type="dxa"/>
          </w:tcPr>
          <w:p w:rsidR="000613F5" w:rsidRPr="000613F5" w:rsidRDefault="000613F5" w:rsidP="007D2A67">
            <w:pPr>
              <w:jc w:val="center"/>
              <w:rPr>
                <w:sz w:val="24"/>
                <w:szCs w:val="24"/>
              </w:rPr>
            </w:pPr>
            <w:r w:rsidRPr="000613F5">
              <w:rPr>
                <w:sz w:val="24"/>
                <w:szCs w:val="24"/>
              </w:rPr>
              <w:t>6</w:t>
            </w:r>
          </w:p>
        </w:tc>
      </w:tr>
      <w:tr w:rsidR="000613F5" w:rsidRPr="000613F5" w:rsidTr="000613F5">
        <w:tc>
          <w:tcPr>
            <w:tcW w:w="15098" w:type="dxa"/>
            <w:gridSpan w:val="6"/>
            <w:tcBorders>
              <w:bottom w:val="single" w:sz="4" w:space="0" w:color="auto"/>
            </w:tcBorders>
          </w:tcPr>
          <w:p w:rsidR="000613F5" w:rsidRPr="000613F5" w:rsidRDefault="000613F5" w:rsidP="007D2A67">
            <w:pPr>
              <w:jc w:val="center"/>
              <w:rPr>
                <w:b/>
                <w:sz w:val="24"/>
                <w:szCs w:val="24"/>
              </w:rPr>
            </w:pPr>
            <w:r w:rsidRPr="000613F5">
              <w:rPr>
                <w:b/>
                <w:sz w:val="24"/>
                <w:szCs w:val="24"/>
                <w:lang w:val="en-US"/>
              </w:rPr>
              <w:t>I</w:t>
            </w:r>
            <w:r w:rsidRPr="000613F5">
              <w:rPr>
                <w:b/>
                <w:sz w:val="24"/>
                <w:szCs w:val="24"/>
              </w:rPr>
              <w:t>. Цель 1 «Обеспечение соблюдения трудового законодательства»</w:t>
            </w:r>
          </w:p>
        </w:tc>
      </w:tr>
      <w:tr w:rsidR="000613F5" w:rsidRPr="000613F5" w:rsidTr="000613F5">
        <w:trPr>
          <w:trHeight w:val="2131"/>
        </w:trPr>
        <w:tc>
          <w:tcPr>
            <w:tcW w:w="2969" w:type="dxa"/>
            <w:tcBorders>
              <w:bottom w:val="nil"/>
            </w:tcBorders>
          </w:tcPr>
          <w:p w:rsidR="000613F5" w:rsidRPr="000613F5" w:rsidRDefault="000613F5" w:rsidP="007D2A67">
            <w:pPr>
              <w:jc w:val="center"/>
              <w:rPr>
                <w:b/>
                <w:sz w:val="24"/>
                <w:szCs w:val="24"/>
              </w:rPr>
            </w:pPr>
            <w:r w:rsidRPr="000613F5">
              <w:rPr>
                <w:sz w:val="24"/>
                <w:szCs w:val="24"/>
              </w:rPr>
              <w:t>1.1.</w:t>
            </w:r>
            <w:r w:rsidRPr="000613F5">
              <w:rPr>
                <w:b/>
                <w:sz w:val="24"/>
                <w:szCs w:val="24"/>
              </w:rPr>
              <w:t xml:space="preserve"> Общие:</w:t>
            </w:r>
          </w:p>
          <w:p w:rsidR="000613F5" w:rsidRPr="000613F5" w:rsidRDefault="000613F5" w:rsidP="007D2A67">
            <w:pPr>
              <w:jc w:val="center"/>
              <w:rPr>
                <w:sz w:val="24"/>
                <w:szCs w:val="24"/>
              </w:rPr>
            </w:pPr>
            <w:r w:rsidRPr="000613F5">
              <w:rPr>
                <w:sz w:val="24"/>
                <w:szCs w:val="24"/>
              </w:rPr>
              <w:t>фамилия, имя отчество,</w:t>
            </w:r>
          </w:p>
          <w:p w:rsidR="000613F5" w:rsidRPr="000613F5" w:rsidRDefault="000613F5" w:rsidP="007D2A67">
            <w:pPr>
              <w:jc w:val="center"/>
              <w:rPr>
                <w:sz w:val="24"/>
                <w:szCs w:val="24"/>
              </w:rPr>
            </w:pPr>
            <w:r w:rsidRPr="000613F5">
              <w:rPr>
                <w:sz w:val="24"/>
                <w:szCs w:val="24"/>
              </w:rPr>
              <w:t>дата рождения,</w:t>
            </w:r>
          </w:p>
          <w:p w:rsidR="000613F5" w:rsidRPr="000613F5" w:rsidRDefault="000613F5" w:rsidP="007D2A67">
            <w:pPr>
              <w:jc w:val="center"/>
              <w:rPr>
                <w:sz w:val="24"/>
                <w:szCs w:val="24"/>
              </w:rPr>
            </w:pPr>
            <w:r w:rsidRPr="000613F5">
              <w:rPr>
                <w:sz w:val="24"/>
                <w:szCs w:val="24"/>
              </w:rPr>
              <w:t>место рождения,</w:t>
            </w:r>
          </w:p>
          <w:p w:rsidR="000613F5" w:rsidRPr="000613F5" w:rsidRDefault="000613F5" w:rsidP="007D2A67">
            <w:pPr>
              <w:jc w:val="center"/>
              <w:rPr>
                <w:sz w:val="24"/>
                <w:szCs w:val="24"/>
              </w:rPr>
            </w:pPr>
            <w:r w:rsidRPr="000613F5">
              <w:rPr>
                <w:sz w:val="24"/>
                <w:szCs w:val="24"/>
              </w:rPr>
              <w:t>семейное положение,</w:t>
            </w:r>
          </w:p>
          <w:p w:rsidR="000613F5" w:rsidRPr="000613F5" w:rsidRDefault="000613F5" w:rsidP="007D2A67">
            <w:pPr>
              <w:jc w:val="center"/>
              <w:rPr>
                <w:sz w:val="24"/>
                <w:szCs w:val="24"/>
              </w:rPr>
            </w:pPr>
            <w:r w:rsidRPr="000613F5">
              <w:rPr>
                <w:sz w:val="24"/>
                <w:szCs w:val="24"/>
              </w:rPr>
              <w:t>пол,</w:t>
            </w:r>
          </w:p>
          <w:p w:rsidR="000613F5" w:rsidRPr="000613F5" w:rsidRDefault="000613F5" w:rsidP="007D2A67">
            <w:pPr>
              <w:jc w:val="center"/>
              <w:rPr>
                <w:sz w:val="24"/>
                <w:szCs w:val="24"/>
              </w:rPr>
            </w:pPr>
            <w:r w:rsidRPr="000613F5">
              <w:rPr>
                <w:sz w:val="24"/>
                <w:szCs w:val="24"/>
              </w:rPr>
              <w:t>гражданство,</w:t>
            </w:r>
          </w:p>
          <w:p w:rsidR="000613F5" w:rsidRPr="000613F5" w:rsidRDefault="000613F5" w:rsidP="007D2A67">
            <w:pPr>
              <w:jc w:val="center"/>
              <w:rPr>
                <w:sz w:val="24"/>
                <w:szCs w:val="24"/>
              </w:rPr>
            </w:pPr>
            <w:r w:rsidRPr="000613F5">
              <w:rPr>
                <w:sz w:val="24"/>
                <w:szCs w:val="24"/>
              </w:rPr>
              <w:t>адрес фактического проживания,</w:t>
            </w:r>
          </w:p>
          <w:p w:rsidR="000613F5" w:rsidRPr="000613F5" w:rsidRDefault="000613F5" w:rsidP="007D2A67">
            <w:pPr>
              <w:jc w:val="center"/>
              <w:rPr>
                <w:sz w:val="24"/>
                <w:szCs w:val="24"/>
              </w:rPr>
            </w:pPr>
            <w:r w:rsidRPr="000613F5">
              <w:rPr>
                <w:sz w:val="24"/>
                <w:szCs w:val="24"/>
              </w:rPr>
              <w:t>адрес регистрации по месту жительства,</w:t>
            </w:r>
          </w:p>
          <w:p w:rsidR="000613F5" w:rsidRPr="000613F5" w:rsidRDefault="000613F5" w:rsidP="007D2A67">
            <w:pPr>
              <w:jc w:val="center"/>
              <w:rPr>
                <w:sz w:val="24"/>
                <w:szCs w:val="24"/>
              </w:rPr>
            </w:pPr>
            <w:r w:rsidRPr="000613F5">
              <w:rPr>
                <w:sz w:val="24"/>
                <w:szCs w:val="24"/>
              </w:rPr>
              <w:t>адрес электронной почты,</w:t>
            </w:r>
          </w:p>
          <w:p w:rsidR="000613F5" w:rsidRPr="000613F5" w:rsidRDefault="000613F5" w:rsidP="007D2A67">
            <w:pPr>
              <w:jc w:val="center"/>
              <w:rPr>
                <w:sz w:val="24"/>
                <w:szCs w:val="24"/>
              </w:rPr>
            </w:pPr>
            <w:r w:rsidRPr="000613F5">
              <w:rPr>
                <w:sz w:val="24"/>
                <w:szCs w:val="24"/>
              </w:rPr>
              <w:t>номер телефона,</w:t>
            </w:r>
          </w:p>
          <w:p w:rsidR="000613F5" w:rsidRPr="000613F5" w:rsidRDefault="000613F5" w:rsidP="007D2A67">
            <w:pPr>
              <w:jc w:val="center"/>
              <w:rPr>
                <w:sz w:val="24"/>
                <w:szCs w:val="24"/>
              </w:rPr>
            </w:pPr>
            <w:r w:rsidRPr="000613F5">
              <w:rPr>
                <w:sz w:val="24"/>
                <w:szCs w:val="24"/>
              </w:rPr>
              <w:t xml:space="preserve">страховой номер индивидуального </w:t>
            </w:r>
            <w:r w:rsidRPr="000613F5">
              <w:rPr>
                <w:sz w:val="24"/>
                <w:szCs w:val="24"/>
              </w:rPr>
              <w:lastRenderedPageBreak/>
              <w:t>лицевого счета (далее - СНИЛС),</w:t>
            </w:r>
          </w:p>
          <w:p w:rsidR="000613F5" w:rsidRPr="000613F5" w:rsidRDefault="000613F5" w:rsidP="007D2A67">
            <w:pPr>
              <w:jc w:val="center"/>
              <w:rPr>
                <w:sz w:val="24"/>
                <w:szCs w:val="24"/>
              </w:rPr>
            </w:pPr>
            <w:r w:rsidRPr="000613F5">
              <w:rPr>
                <w:sz w:val="24"/>
                <w:szCs w:val="24"/>
              </w:rPr>
              <w:t>идентификационный номер налогоплательщика (далее - ИНН),</w:t>
            </w:r>
          </w:p>
          <w:p w:rsidR="000613F5" w:rsidRPr="000613F5" w:rsidRDefault="000613F5" w:rsidP="007D2A67">
            <w:pPr>
              <w:jc w:val="center"/>
              <w:rPr>
                <w:sz w:val="24"/>
                <w:szCs w:val="24"/>
              </w:rPr>
            </w:pPr>
            <w:r w:rsidRPr="000613F5">
              <w:rPr>
                <w:sz w:val="24"/>
                <w:szCs w:val="24"/>
              </w:rPr>
              <w:t>данные документа, удостоверяющего личность (далее – Набор сведений 1),</w:t>
            </w:r>
          </w:p>
          <w:p w:rsidR="000613F5" w:rsidRPr="000613F5" w:rsidRDefault="000613F5" w:rsidP="007D2A67">
            <w:pPr>
              <w:jc w:val="center"/>
              <w:rPr>
                <w:sz w:val="24"/>
                <w:szCs w:val="24"/>
              </w:rPr>
            </w:pPr>
            <w:r w:rsidRPr="000613F5">
              <w:rPr>
                <w:sz w:val="24"/>
                <w:szCs w:val="24"/>
              </w:rPr>
              <w:t>сведения об образовании,</w:t>
            </w:r>
          </w:p>
          <w:p w:rsidR="000613F5" w:rsidRPr="000613F5" w:rsidRDefault="000613F5" w:rsidP="007D2A67">
            <w:pPr>
              <w:jc w:val="center"/>
              <w:rPr>
                <w:sz w:val="24"/>
                <w:szCs w:val="24"/>
              </w:rPr>
            </w:pPr>
            <w:r w:rsidRPr="000613F5">
              <w:rPr>
                <w:sz w:val="24"/>
                <w:szCs w:val="24"/>
              </w:rPr>
              <w:t>профессия,</w:t>
            </w:r>
          </w:p>
          <w:p w:rsidR="000613F5" w:rsidRPr="000613F5" w:rsidRDefault="000613F5" w:rsidP="007D2A67">
            <w:pPr>
              <w:jc w:val="center"/>
              <w:rPr>
                <w:sz w:val="24"/>
                <w:szCs w:val="24"/>
              </w:rPr>
            </w:pPr>
            <w:r w:rsidRPr="000613F5">
              <w:rPr>
                <w:sz w:val="24"/>
                <w:szCs w:val="24"/>
              </w:rPr>
              <w:t>должность,</w:t>
            </w:r>
          </w:p>
          <w:p w:rsidR="000613F5" w:rsidRPr="000613F5" w:rsidRDefault="000613F5" w:rsidP="007D2A67">
            <w:pPr>
              <w:jc w:val="center"/>
              <w:rPr>
                <w:sz w:val="24"/>
                <w:szCs w:val="24"/>
              </w:rPr>
            </w:pPr>
            <w:r w:rsidRPr="000613F5">
              <w:rPr>
                <w:sz w:val="24"/>
                <w:szCs w:val="24"/>
              </w:rPr>
              <w:t>сведения о трудовой деятельности,</w:t>
            </w:r>
          </w:p>
          <w:p w:rsidR="000613F5" w:rsidRPr="000613F5" w:rsidRDefault="000613F5" w:rsidP="007D2A67">
            <w:pPr>
              <w:jc w:val="center"/>
              <w:rPr>
                <w:sz w:val="24"/>
                <w:szCs w:val="24"/>
              </w:rPr>
            </w:pPr>
            <w:r w:rsidRPr="000613F5">
              <w:rPr>
                <w:sz w:val="24"/>
                <w:szCs w:val="24"/>
              </w:rPr>
              <w:t>отношение к воинской обязанности, сведения о воинском учете (далее – Набор сведений 2).</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Специальные:</w:t>
            </w:r>
          </w:p>
          <w:p w:rsidR="000613F5" w:rsidRPr="000613F5" w:rsidRDefault="000613F5" w:rsidP="007D2A67">
            <w:pPr>
              <w:jc w:val="center"/>
              <w:rPr>
                <w:sz w:val="24"/>
                <w:szCs w:val="24"/>
              </w:rPr>
            </w:pPr>
            <w:r w:rsidRPr="000613F5">
              <w:rPr>
                <w:sz w:val="24"/>
                <w:szCs w:val="24"/>
              </w:rPr>
              <w:t>сведения о состоянии здоровья,</w:t>
            </w:r>
          </w:p>
          <w:p w:rsidR="000613F5" w:rsidRPr="000613F5" w:rsidRDefault="000613F5" w:rsidP="007D2A67">
            <w:pPr>
              <w:jc w:val="center"/>
              <w:rPr>
                <w:sz w:val="24"/>
                <w:szCs w:val="24"/>
              </w:rPr>
            </w:pPr>
            <w:r w:rsidRPr="000613F5">
              <w:rPr>
                <w:sz w:val="24"/>
                <w:szCs w:val="24"/>
              </w:rPr>
              <w:t>политические взгляды,</w:t>
            </w:r>
          </w:p>
          <w:p w:rsidR="000613F5" w:rsidRPr="000613F5" w:rsidRDefault="000613F5" w:rsidP="007D2A67">
            <w:pPr>
              <w:jc w:val="center"/>
              <w:rPr>
                <w:sz w:val="24"/>
                <w:szCs w:val="24"/>
              </w:rPr>
            </w:pPr>
            <w:r w:rsidRPr="000613F5">
              <w:rPr>
                <w:sz w:val="24"/>
                <w:szCs w:val="24"/>
              </w:rPr>
              <w:t>сведения о судимости.</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Биометрические:</w:t>
            </w:r>
          </w:p>
          <w:p w:rsidR="000613F5" w:rsidRPr="000613F5" w:rsidRDefault="000613F5" w:rsidP="007D2A67">
            <w:pPr>
              <w:jc w:val="center"/>
              <w:rPr>
                <w:sz w:val="24"/>
                <w:szCs w:val="24"/>
              </w:rPr>
            </w:pPr>
            <w:r w:rsidRPr="000613F5">
              <w:rPr>
                <w:sz w:val="24"/>
                <w:szCs w:val="24"/>
              </w:rPr>
              <w:t>данные изображения лица, полученные с помощью средств фото- и видео-фиксации, позволяющие установить личность субъекта персональных данных.</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Иные:</w:t>
            </w:r>
          </w:p>
          <w:p w:rsidR="000613F5" w:rsidRPr="000613F5" w:rsidRDefault="000613F5" w:rsidP="007D2A67">
            <w:pPr>
              <w:jc w:val="center"/>
              <w:rPr>
                <w:sz w:val="24"/>
                <w:szCs w:val="24"/>
              </w:rPr>
            </w:pPr>
            <w:r w:rsidRPr="000613F5">
              <w:rPr>
                <w:sz w:val="24"/>
                <w:szCs w:val="24"/>
              </w:rPr>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(далее - Сведения о сайтах).</w:t>
            </w:r>
          </w:p>
        </w:tc>
        <w:tc>
          <w:tcPr>
            <w:tcW w:w="2585" w:type="dxa"/>
            <w:tcBorders>
              <w:bottom w:val="nil"/>
            </w:tcBorders>
          </w:tcPr>
          <w:p w:rsidR="000613F5" w:rsidRPr="000613F5" w:rsidRDefault="000613F5" w:rsidP="007D2A67">
            <w:pPr>
              <w:jc w:val="center"/>
              <w:rPr>
                <w:sz w:val="24"/>
                <w:szCs w:val="24"/>
              </w:rPr>
            </w:pPr>
            <w:r w:rsidRPr="000613F5">
              <w:rPr>
                <w:sz w:val="24"/>
                <w:szCs w:val="24"/>
              </w:rPr>
              <w:lastRenderedPageBreak/>
              <w:t xml:space="preserve">лица, состоящие в родстве (свойстве) с муниципальными служащими </w:t>
            </w:r>
            <w:r w:rsidR="00853B0F">
              <w:rPr>
                <w:sz w:val="24"/>
                <w:szCs w:val="24"/>
              </w:rPr>
              <w:t xml:space="preserve">Думы </w:t>
            </w:r>
            <w:r w:rsidR="00853B0F" w:rsidRPr="00853B0F">
              <w:rPr>
                <w:sz w:val="24"/>
                <w:szCs w:val="24"/>
              </w:rPr>
              <w:t xml:space="preserve">Юсьвинского муниципального округа Пермского края </w:t>
            </w:r>
            <w:r w:rsidRPr="000613F5">
              <w:rPr>
                <w:sz w:val="24"/>
                <w:szCs w:val="24"/>
              </w:rPr>
              <w:t>(далее – Дума), (далее - Родственники)</w:t>
            </w:r>
          </w:p>
          <w:p w:rsidR="000613F5" w:rsidRPr="000613F5" w:rsidRDefault="000613F5" w:rsidP="007D2A67">
            <w:pPr>
              <w:tabs>
                <w:tab w:val="right" w:pos="9915"/>
              </w:tabs>
              <w:autoSpaceDE w:val="0"/>
              <w:autoSpaceDN w:val="0"/>
              <w:jc w:val="center"/>
              <w:rPr>
                <w:sz w:val="24"/>
                <w:szCs w:val="24"/>
              </w:rPr>
            </w:pPr>
          </w:p>
        </w:tc>
        <w:tc>
          <w:tcPr>
            <w:tcW w:w="2622" w:type="dxa"/>
            <w:tcBorders>
              <w:bottom w:val="nil"/>
            </w:tcBorders>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Borders>
              <w:bottom w:val="nil"/>
            </w:tcBorders>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Borders>
              <w:bottom w:val="nil"/>
            </w:tcBorders>
          </w:tcPr>
          <w:p w:rsidR="000613F5" w:rsidRPr="000613F5" w:rsidRDefault="000613F5" w:rsidP="007D2A67">
            <w:pPr>
              <w:jc w:val="center"/>
              <w:rPr>
                <w:sz w:val="24"/>
                <w:szCs w:val="24"/>
              </w:rPr>
            </w:pPr>
            <w:r w:rsidRPr="000613F5">
              <w:rPr>
                <w:sz w:val="24"/>
                <w:szCs w:val="24"/>
              </w:rPr>
              <w:t>в течение трудовой деятельности лиц, с которыми имеются родственные или свойственные связи, по ее завершению - 50/75 лет</w:t>
            </w:r>
          </w:p>
          <w:p w:rsidR="000613F5" w:rsidRPr="000613F5" w:rsidRDefault="000613F5" w:rsidP="007D2A67">
            <w:pPr>
              <w:jc w:val="center"/>
              <w:rPr>
                <w:sz w:val="24"/>
                <w:szCs w:val="24"/>
              </w:rPr>
            </w:pPr>
            <w:proofErr w:type="gramStart"/>
            <w:r w:rsidRPr="000613F5">
              <w:rPr>
                <w:sz w:val="24"/>
                <w:szCs w:val="24"/>
              </w:rPr>
              <w:t>(по решению экспертно-проверочной комиссии (далее - ЭПК)</w:t>
            </w:r>
            <w:proofErr w:type="gramEnd"/>
          </w:p>
        </w:tc>
        <w:tc>
          <w:tcPr>
            <w:tcW w:w="2351" w:type="dxa"/>
            <w:tcBorders>
              <w:bottom w:val="nil"/>
            </w:tcBorders>
          </w:tcPr>
          <w:p w:rsidR="000613F5" w:rsidRPr="000613F5" w:rsidRDefault="000613F5" w:rsidP="007D2A67">
            <w:pPr>
              <w:autoSpaceDE w:val="0"/>
              <w:autoSpaceDN w:val="0"/>
              <w:adjustRightInd w:val="0"/>
              <w:jc w:val="center"/>
              <w:rPr>
                <w:sz w:val="24"/>
                <w:szCs w:val="24"/>
              </w:rPr>
            </w:pPr>
            <w:r w:rsidRPr="000613F5">
              <w:rPr>
                <w:sz w:val="24"/>
                <w:szCs w:val="24"/>
              </w:rPr>
              <w:t xml:space="preserve">уничтожение документов, содержащих персональные данные, осуществляется в соответствии с инструкцией по организации делопроизводства, утвержденной правовым актом председателя Думы. Уничтожение персональных </w:t>
            </w:r>
            <w:r w:rsidRPr="000613F5">
              <w:rPr>
                <w:sz w:val="24"/>
                <w:szCs w:val="24"/>
              </w:rPr>
              <w:lastRenderedPageBreak/>
              <w:t>данных подтверждается актом. В случае ликвидации, реорганизации Думы документы передаются</w:t>
            </w:r>
            <w:ins w:id="1" w:author="Салмина Светлана Викторовна" w:date="2024-08-30T09:39:00Z">
              <w:r w:rsidRPr="000613F5">
                <w:rPr>
                  <w:sz w:val="24"/>
                  <w:szCs w:val="24"/>
                </w:rPr>
                <w:t xml:space="preserve"> </w:t>
              </w:r>
            </w:ins>
            <w:r w:rsidRPr="000613F5">
              <w:rPr>
                <w:sz w:val="24"/>
                <w:szCs w:val="24"/>
              </w:rPr>
              <w:t xml:space="preserve">(по согласованию) </w:t>
            </w:r>
            <w:del w:id="2" w:author="Салмина Светлана Викторовна" w:date="2024-08-30T09:39:00Z">
              <w:r w:rsidRPr="000613F5" w:rsidDel="00847C8D">
                <w:rPr>
                  <w:sz w:val="24"/>
                  <w:szCs w:val="24"/>
                </w:rPr>
                <w:delText xml:space="preserve"> </w:delText>
              </w:r>
            </w:del>
            <w:r w:rsidRPr="000613F5">
              <w:rPr>
                <w:sz w:val="24"/>
                <w:szCs w:val="24"/>
              </w:rPr>
              <w:t>на архивное хранение в муниципальный архив (далее – Общий порядок).</w:t>
            </w:r>
          </w:p>
        </w:tc>
      </w:tr>
      <w:tr w:rsidR="000613F5" w:rsidRPr="000613F5" w:rsidTr="000613F5">
        <w:trPr>
          <w:trHeight w:val="2131"/>
        </w:trPr>
        <w:tc>
          <w:tcPr>
            <w:tcW w:w="2969" w:type="dxa"/>
            <w:tcBorders>
              <w:bottom w:val="nil"/>
            </w:tcBorders>
          </w:tcPr>
          <w:p w:rsidR="000613F5" w:rsidRPr="000613F5" w:rsidRDefault="000613F5" w:rsidP="007D2A67">
            <w:pPr>
              <w:jc w:val="center"/>
              <w:rPr>
                <w:sz w:val="24"/>
                <w:szCs w:val="24"/>
              </w:rPr>
            </w:pPr>
            <w:r w:rsidRPr="000613F5">
              <w:rPr>
                <w:sz w:val="24"/>
                <w:szCs w:val="24"/>
              </w:rPr>
              <w:lastRenderedPageBreak/>
              <w:t>1.2. Категории и перечень персональных данных аналогичен категориям и перечню, указанным в строке 1.1 настоящей графы</w:t>
            </w:r>
          </w:p>
        </w:tc>
        <w:tc>
          <w:tcPr>
            <w:tcW w:w="2585" w:type="dxa"/>
            <w:tcBorders>
              <w:bottom w:val="nil"/>
            </w:tcBorders>
          </w:tcPr>
          <w:p w:rsidR="000613F5" w:rsidRPr="000613F5" w:rsidRDefault="000613F5" w:rsidP="007D2A67">
            <w:pPr>
              <w:tabs>
                <w:tab w:val="right" w:pos="9915"/>
              </w:tabs>
              <w:autoSpaceDE w:val="0"/>
              <w:autoSpaceDN w:val="0"/>
              <w:jc w:val="center"/>
              <w:rPr>
                <w:sz w:val="24"/>
                <w:szCs w:val="24"/>
              </w:rPr>
            </w:pPr>
            <w:r w:rsidRPr="000613F5">
              <w:rPr>
                <w:sz w:val="24"/>
                <w:szCs w:val="24"/>
              </w:rPr>
              <w:t>лица, ранее состоявшие с Думой в трудовых отношениях (далее - Уволенные Работники)</w:t>
            </w:r>
          </w:p>
        </w:tc>
        <w:tc>
          <w:tcPr>
            <w:tcW w:w="2622" w:type="dxa"/>
            <w:tcBorders>
              <w:bottom w:val="nil"/>
            </w:tcBorders>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Borders>
              <w:bottom w:val="nil"/>
            </w:tcBorders>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Borders>
              <w:bottom w:val="nil"/>
            </w:tcBorders>
          </w:tcPr>
          <w:p w:rsidR="000613F5" w:rsidRPr="000613F5" w:rsidRDefault="000613F5" w:rsidP="007D2A67">
            <w:pPr>
              <w:jc w:val="center"/>
              <w:rPr>
                <w:sz w:val="24"/>
                <w:szCs w:val="24"/>
              </w:rPr>
            </w:pPr>
            <w:r w:rsidRPr="000613F5">
              <w:rPr>
                <w:sz w:val="24"/>
                <w:szCs w:val="24"/>
              </w:rPr>
              <w:t>50/75 лет</w:t>
            </w:r>
          </w:p>
          <w:p w:rsidR="000613F5" w:rsidRPr="000613F5" w:rsidRDefault="000613F5" w:rsidP="007D2A67">
            <w:pPr>
              <w:jc w:val="center"/>
              <w:rPr>
                <w:sz w:val="24"/>
                <w:szCs w:val="24"/>
              </w:rPr>
            </w:pPr>
            <w:r w:rsidRPr="000613F5">
              <w:rPr>
                <w:sz w:val="24"/>
                <w:szCs w:val="24"/>
              </w:rPr>
              <w:t>(по решению ЭПК)</w:t>
            </w:r>
          </w:p>
        </w:tc>
        <w:tc>
          <w:tcPr>
            <w:tcW w:w="2351" w:type="dxa"/>
            <w:tcBorders>
              <w:bottom w:val="nil"/>
            </w:tcBorders>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1625"/>
        </w:trPr>
        <w:tc>
          <w:tcPr>
            <w:tcW w:w="2969" w:type="dxa"/>
            <w:tcBorders>
              <w:bottom w:val="nil"/>
            </w:tcBorders>
          </w:tcPr>
          <w:p w:rsidR="000613F5" w:rsidRPr="000613F5" w:rsidRDefault="000613F5" w:rsidP="007D2A67">
            <w:pPr>
              <w:jc w:val="center"/>
              <w:rPr>
                <w:b/>
                <w:sz w:val="24"/>
                <w:szCs w:val="24"/>
              </w:rPr>
            </w:pPr>
            <w:r w:rsidRPr="000613F5">
              <w:rPr>
                <w:sz w:val="24"/>
                <w:szCs w:val="24"/>
              </w:rPr>
              <w:t>1.3. Категории и перечень персональных данных аналогичен категориям и перечню, указанным в строке 1.1 настоящей графы</w:t>
            </w:r>
          </w:p>
        </w:tc>
        <w:tc>
          <w:tcPr>
            <w:tcW w:w="2585" w:type="dxa"/>
            <w:tcBorders>
              <w:bottom w:val="nil"/>
            </w:tcBorders>
          </w:tcPr>
          <w:p w:rsidR="000613F5" w:rsidRPr="000613F5" w:rsidRDefault="000613F5" w:rsidP="007D2A67">
            <w:pPr>
              <w:jc w:val="center"/>
              <w:rPr>
                <w:sz w:val="24"/>
                <w:szCs w:val="24"/>
              </w:rPr>
            </w:pPr>
            <w:r w:rsidRPr="000613F5">
              <w:rPr>
                <w:sz w:val="24"/>
                <w:szCs w:val="24"/>
              </w:rPr>
              <w:t>муниципальные служащие Думы</w:t>
            </w:r>
          </w:p>
          <w:p w:rsidR="000613F5" w:rsidRPr="000613F5" w:rsidRDefault="000613F5" w:rsidP="007D2A67">
            <w:pPr>
              <w:tabs>
                <w:tab w:val="right" w:pos="9915"/>
              </w:tabs>
              <w:autoSpaceDE w:val="0"/>
              <w:autoSpaceDN w:val="0"/>
              <w:jc w:val="center"/>
              <w:rPr>
                <w:sz w:val="24"/>
                <w:szCs w:val="24"/>
              </w:rPr>
            </w:pPr>
            <w:r w:rsidRPr="000613F5">
              <w:rPr>
                <w:sz w:val="24"/>
                <w:szCs w:val="24"/>
              </w:rPr>
              <w:t>(далее – Работники)</w:t>
            </w:r>
          </w:p>
        </w:tc>
        <w:tc>
          <w:tcPr>
            <w:tcW w:w="2622" w:type="dxa"/>
            <w:tcBorders>
              <w:bottom w:val="nil"/>
            </w:tcBorders>
          </w:tcPr>
          <w:p w:rsidR="000613F5" w:rsidRPr="000613F5" w:rsidRDefault="000613F5" w:rsidP="007D2A67">
            <w:pPr>
              <w:jc w:val="center"/>
              <w:rPr>
                <w:sz w:val="24"/>
                <w:szCs w:val="24"/>
              </w:rPr>
            </w:pPr>
            <w:r w:rsidRPr="000613F5">
              <w:rPr>
                <w:sz w:val="24"/>
                <w:szCs w:val="24"/>
              </w:rPr>
              <w:t xml:space="preserve">с использованием средств автоматизации (на автоматизированном рабочем месте (далее - АРМ) в информационной системе персональных </w:t>
            </w:r>
            <w:r w:rsidRPr="000613F5">
              <w:rPr>
                <w:sz w:val="24"/>
                <w:szCs w:val="24"/>
              </w:rPr>
              <w:lastRenderedPageBreak/>
              <w:t xml:space="preserve">данных «Единая информационная система управления финансово-хозяйственной деятельностью организаций государственного сектора Пермского края» (далее - </w:t>
            </w:r>
            <w:proofErr w:type="spellStart"/>
            <w:r w:rsidRPr="000613F5">
              <w:rPr>
                <w:sz w:val="24"/>
                <w:szCs w:val="24"/>
              </w:rPr>
              <w:t>ИСПДн</w:t>
            </w:r>
            <w:proofErr w:type="spellEnd"/>
            <w:r w:rsidRPr="000613F5">
              <w:rPr>
                <w:sz w:val="24"/>
                <w:szCs w:val="24"/>
              </w:rPr>
              <w:t xml:space="preserve"> «ЕИС УФХД»)) и без использования таких средств</w:t>
            </w:r>
          </w:p>
        </w:tc>
        <w:tc>
          <w:tcPr>
            <w:tcW w:w="2402" w:type="dxa"/>
            <w:tcBorders>
              <w:bottom w:val="nil"/>
            </w:tcBorders>
          </w:tcPr>
          <w:p w:rsidR="004F3299" w:rsidRDefault="000613F5" w:rsidP="007D2A67">
            <w:pPr>
              <w:jc w:val="center"/>
              <w:rPr>
                <w:sz w:val="24"/>
                <w:szCs w:val="24"/>
              </w:rPr>
            </w:pPr>
            <w:r w:rsidRPr="000613F5">
              <w:rPr>
                <w:sz w:val="24"/>
                <w:szCs w:val="24"/>
              </w:rPr>
              <w:lastRenderedPageBreak/>
              <w:t>в течение трудовой деятельности Работников</w:t>
            </w:r>
          </w:p>
          <w:p w:rsidR="000613F5" w:rsidRPr="000613F5" w:rsidRDefault="000613F5" w:rsidP="007D2A67">
            <w:pPr>
              <w:jc w:val="center"/>
              <w:rPr>
                <w:sz w:val="24"/>
                <w:szCs w:val="24"/>
              </w:rPr>
            </w:pPr>
            <w:r w:rsidRPr="000613F5">
              <w:rPr>
                <w:sz w:val="24"/>
                <w:szCs w:val="24"/>
              </w:rPr>
              <w:t>(далее – Период 1)</w:t>
            </w:r>
          </w:p>
        </w:tc>
        <w:tc>
          <w:tcPr>
            <w:tcW w:w="2169" w:type="dxa"/>
            <w:tcBorders>
              <w:bottom w:val="nil"/>
            </w:tcBorders>
          </w:tcPr>
          <w:p w:rsidR="004F3299" w:rsidRDefault="000613F5" w:rsidP="007D2A67">
            <w:pPr>
              <w:jc w:val="center"/>
              <w:rPr>
                <w:sz w:val="24"/>
                <w:szCs w:val="24"/>
              </w:rPr>
            </w:pPr>
            <w:r w:rsidRPr="000613F5">
              <w:rPr>
                <w:sz w:val="24"/>
                <w:szCs w:val="24"/>
              </w:rPr>
              <w:t>в течение</w:t>
            </w:r>
          </w:p>
          <w:p w:rsidR="000613F5" w:rsidRPr="000613F5" w:rsidRDefault="000613F5" w:rsidP="007D2A67">
            <w:pPr>
              <w:jc w:val="center"/>
              <w:rPr>
                <w:sz w:val="24"/>
                <w:szCs w:val="24"/>
              </w:rPr>
            </w:pPr>
            <w:r w:rsidRPr="000613F5">
              <w:rPr>
                <w:sz w:val="24"/>
                <w:szCs w:val="24"/>
              </w:rPr>
              <w:t>Периода 1</w:t>
            </w:r>
          </w:p>
        </w:tc>
        <w:tc>
          <w:tcPr>
            <w:tcW w:w="2351" w:type="dxa"/>
            <w:tcBorders>
              <w:bottom w:val="nil"/>
            </w:tcBorders>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324"/>
        </w:trPr>
        <w:tc>
          <w:tcPr>
            <w:tcW w:w="15098" w:type="dxa"/>
            <w:gridSpan w:val="6"/>
            <w:tcBorders>
              <w:bottom w:val="nil"/>
            </w:tcBorders>
          </w:tcPr>
          <w:p w:rsidR="000613F5" w:rsidRPr="000613F5" w:rsidRDefault="000613F5" w:rsidP="007D2A67">
            <w:pPr>
              <w:autoSpaceDE w:val="0"/>
              <w:autoSpaceDN w:val="0"/>
              <w:adjustRightInd w:val="0"/>
              <w:jc w:val="center"/>
              <w:rPr>
                <w:sz w:val="24"/>
                <w:szCs w:val="24"/>
              </w:rPr>
            </w:pPr>
            <w:r w:rsidRPr="000613F5">
              <w:rPr>
                <w:b/>
                <w:sz w:val="24"/>
                <w:szCs w:val="24"/>
                <w:lang w:val="en-US"/>
              </w:rPr>
              <w:lastRenderedPageBreak/>
              <w:t>II</w:t>
            </w:r>
            <w:r w:rsidRPr="000613F5">
              <w:rPr>
                <w:b/>
                <w:sz w:val="24"/>
                <w:szCs w:val="24"/>
              </w:rPr>
              <w:t>. Цель 2 «Обеспечение соблюдения пенсионного законодательства»</w:t>
            </w:r>
          </w:p>
        </w:tc>
      </w:tr>
      <w:tr w:rsidR="000613F5" w:rsidRPr="000613F5" w:rsidTr="000613F5">
        <w:trPr>
          <w:trHeight w:val="2131"/>
        </w:trPr>
        <w:tc>
          <w:tcPr>
            <w:tcW w:w="2969" w:type="dxa"/>
            <w:tcBorders>
              <w:bottom w:val="nil"/>
            </w:tcBorders>
          </w:tcPr>
          <w:p w:rsidR="000613F5" w:rsidRPr="000613F5" w:rsidRDefault="000613F5" w:rsidP="007D2A67">
            <w:pPr>
              <w:jc w:val="center"/>
              <w:rPr>
                <w:b/>
                <w:sz w:val="24"/>
                <w:szCs w:val="24"/>
              </w:rPr>
            </w:pPr>
            <w:r w:rsidRPr="000613F5">
              <w:rPr>
                <w:sz w:val="24"/>
                <w:szCs w:val="24"/>
              </w:rPr>
              <w:t>2.1.</w:t>
            </w:r>
            <w:r w:rsidRPr="000613F5">
              <w:rPr>
                <w:b/>
                <w:sz w:val="24"/>
                <w:szCs w:val="24"/>
              </w:rPr>
              <w:t xml:space="preserve"> Общие:</w:t>
            </w:r>
          </w:p>
          <w:p w:rsidR="000613F5" w:rsidRPr="000613F5" w:rsidRDefault="000613F5" w:rsidP="007D2A67">
            <w:pPr>
              <w:jc w:val="center"/>
              <w:rPr>
                <w:sz w:val="24"/>
                <w:szCs w:val="24"/>
              </w:rPr>
            </w:pPr>
            <w:r w:rsidRPr="000613F5">
              <w:rPr>
                <w:sz w:val="24"/>
                <w:szCs w:val="24"/>
              </w:rPr>
              <w:t>Набор сведений 1,</w:t>
            </w:r>
          </w:p>
          <w:p w:rsidR="000613F5" w:rsidRPr="000613F5" w:rsidRDefault="000613F5" w:rsidP="007D2A67">
            <w:pPr>
              <w:jc w:val="center"/>
              <w:rPr>
                <w:sz w:val="24"/>
                <w:szCs w:val="24"/>
              </w:rPr>
            </w:pPr>
            <w:r w:rsidRPr="000613F5">
              <w:rPr>
                <w:sz w:val="24"/>
                <w:szCs w:val="24"/>
              </w:rPr>
              <w:t>Набор сведений 2,</w:t>
            </w:r>
          </w:p>
          <w:p w:rsidR="000613F5" w:rsidRPr="000613F5" w:rsidRDefault="000613F5" w:rsidP="007D2A67">
            <w:pPr>
              <w:jc w:val="center"/>
              <w:rPr>
                <w:sz w:val="24"/>
                <w:szCs w:val="24"/>
              </w:rPr>
            </w:pPr>
            <w:r w:rsidRPr="000613F5">
              <w:rPr>
                <w:sz w:val="24"/>
                <w:szCs w:val="24"/>
              </w:rPr>
              <w:t>классный чин,</w:t>
            </w:r>
          </w:p>
          <w:p w:rsidR="000613F5" w:rsidRPr="000613F5" w:rsidRDefault="000613F5" w:rsidP="007D2A67">
            <w:pPr>
              <w:jc w:val="center"/>
              <w:rPr>
                <w:sz w:val="24"/>
                <w:szCs w:val="24"/>
              </w:rPr>
            </w:pPr>
            <w:r w:rsidRPr="000613F5">
              <w:rPr>
                <w:sz w:val="24"/>
                <w:szCs w:val="24"/>
              </w:rPr>
              <w:t>реквизиты счета платежной карты.</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Специальные:</w:t>
            </w:r>
          </w:p>
          <w:p w:rsidR="000613F5" w:rsidRPr="000613F5" w:rsidRDefault="000613F5" w:rsidP="007D2A67">
            <w:pPr>
              <w:jc w:val="center"/>
              <w:rPr>
                <w:b/>
                <w:sz w:val="24"/>
                <w:szCs w:val="24"/>
              </w:rPr>
            </w:pPr>
            <w:r w:rsidRPr="000613F5">
              <w:rPr>
                <w:sz w:val="24"/>
                <w:szCs w:val="24"/>
              </w:rPr>
              <w:t>сведения о состоянии здоровья.</w:t>
            </w:r>
          </w:p>
          <w:p w:rsidR="000613F5" w:rsidRPr="000613F5" w:rsidRDefault="000613F5" w:rsidP="007D2A67">
            <w:pPr>
              <w:jc w:val="center"/>
              <w:rPr>
                <w:b/>
                <w:sz w:val="24"/>
                <w:szCs w:val="24"/>
              </w:rPr>
            </w:pPr>
          </w:p>
          <w:p w:rsidR="000613F5" w:rsidRPr="000613F5" w:rsidRDefault="000613F5" w:rsidP="007D2A67">
            <w:pPr>
              <w:jc w:val="center"/>
              <w:rPr>
                <w:b/>
                <w:sz w:val="24"/>
                <w:szCs w:val="24"/>
              </w:rPr>
            </w:pPr>
            <w:r w:rsidRPr="000613F5">
              <w:rPr>
                <w:b/>
                <w:sz w:val="24"/>
                <w:szCs w:val="24"/>
              </w:rPr>
              <w:t>Иные:</w:t>
            </w:r>
          </w:p>
          <w:p w:rsidR="000613F5" w:rsidRPr="000613F5" w:rsidRDefault="000613F5" w:rsidP="007D2A67">
            <w:pPr>
              <w:jc w:val="center"/>
              <w:rPr>
                <w:b/>
                <w:sz w:val="24"/>
                <w:szCs w:val="24"/>
              </w:rPr>
            </w:pPr>
            <w:r w:rsidRPr="000613F5">
              <w:rPr>
                <w:sz w:val="24"/>
                <w:szCs w:val="24"/>
              </w:rPr>
              <w:t>сведения о доходах.</w:t>
            </w:r>
          </w:p>
        </w:tc>
        <w:tc>
          <w:tcPr>
            <w:tcW w:w="2585" w:type="dxa"/>
            <w:tcBorders>
              <w:bottom w:val="nil"/>
            </w:tcBorders>
          </w:tcPr>
          <w:p w:rsidR="000613F5" w:rsidRPr="000613F5" w:rsidRDefault="000613F5" w:rsidP="007D2A67">
            <w:pPr>
              <w:tabs>
                <w:tab w:val="right" w:pos="9915"/>
              </w:tabs>
              <w:autoSpaceDE w:val="0"/>
              <w:autoSpaceDN w:val="0"/>
              <w:jc w:val="center"/>
              <w:rPr>
                <w:sz w:val="24"/>
                <w:szCs w:val="24"/>
              </w:rPr>
            </w:pPr>
            <w:r w:rsidRPr="000613F5">
              <w:rPr>
                <w:sz w:val="24"/>
                <w:szCs w:val="24"/>
              </w:rPr>
              <w:t>Работники</w:t>
            </w:r>
          </w:p>
        </w:tc>
        <w:tc>
          <w:tcPr>
            <w:tcW w:w="2622" w:type="dxa"/>
            <w:tcBorders>
              <w:bottom w:val="nil"/>
            </w:tcBorders>
          </w:tcPr>
          <w:p w:rsidR="000613F5" w:rsidRPr="000613F5" w:rsidRDefault="000613F5" w:rsidP="007D2A67">
            <w:pPr>
              <w:jc w:val="center"/>
              <w:rPr>
                <w:sz w:val="24"/>
                <w:szCs w:val="24"/>
              </w:rPr>
            </w:pPr>
            <w:r w:rsidRPr="000613F5">
              <w:rPr>
                <w:sz w:val="24"/>
                <w:szCs w:val="24"/>
              </w:rPr>
              <w:t xml:space="preserve">с использованием средств автоматизации (на АРМ в </w:t>
            </w:r>
            <w:proofErr w:type="spellStart"/>
            <w:r w:rsidRPr="000613F5">
              <w:rPr>
                <w:sz w:val="24"/>
                <w:szCs w:val="24"/>
              </w:rPr>
              <w:t>ИСПДн</w:t>
            </w:r>
            <w:proofErr w:type="spellEnd"/>
            <w:r w:rsidRPr="000613F5">
              <w:rPr>
                <w:sz w:val="24"/>
                <w:szCs w:val="24"/>
              </w:rPr>
              <w:t xml:space="preserve"> «ЕИС УФХД») и без использования таких средств</w:t>
            </w:r>
          </w:p>
        </w:tc>
        <w:tc>
          <w:tcPr>
            <w:tcW w:w="2402" w:type="dxa"/>
            <w:tcBorders>
              <w:bottom w:val="nil"/>
            </w:tcBorders>
          </w:tcPr>
          <w:p w:rsidR="004F3299" w:rsidRDefault="000613F5" w:rsidP="007D2A67">
            <w:pPr>
              <w:jc w:val="center"/>
              <w:rPr>
                <w:sz w:val="24"/>
                <w:szCs w:val="24"/>
              </w:rPr>
            </w:pPr>
            <w:r w:rsidRPr="000613F5">
              <w:rPr>
                <w:sz w:val="24"/>
                <w:szCs w:val="24"/>
              </w:rPr>
              <w:t>в течение</w:t>
            </w:r>
          </w:p>
          <w:p w:rsidR="000613F5" w:rsidRPr="000613F5" w:rsidRDefault="000613F5" w:rsidP="007D2A67">
            <w:pPr>
              <w:jc w:val="center"/>
              <w:rPr>
                <w:sz w:val="24"/>
                <w:szCs w:val="24"/>
              </w:rPr>
            </w:pPr>
            <w:r w:rsidRPr="000613F5">
              <w:rPr>
                <w:sz w:val="24"/>
                <w:szCs w:val="24"/>
              </w:rPr>
              <w:t>Периода 1</w:t>
            </w:r>
          </w:p>
        </w:tc>
        <w:tc>
          <w:tcPr>
            <w:tcW w:w="2169" w:type="dxa"/>
            <w:tcBorders>
              <w:bottom w:val="nil"/>
            </w:tcBorders>
          </w:tcPr>
          <w:p w:rsidR="004F3299" w:rsidRDefault="000613F5" w:rsidP="007D2A67">
            <w:pPr>
              <w:jc w:val="center"/>
              <w:rPr>
                <w:sz w:val="24"/>
                <w:szCs w:val="24"/>
              </w:rPr>
            </w:pPr>
            <w:r w:rsidRPr="000613F5">
              <w:rPr>
                <w:sz w:val="24"/>
                <w:szCs w:val="24"/>
              </w:rPr>
              <w:t>в течение</w:t>
            </w:r>
          </w:p>
          <w:p w:rsidR="000613F5" w:rsidRPr="000613F5" w:rsidRDefault="000613F5" w:rsidP="007D2A67">
            <w:pPr>
              <w:jc w:val="center"/>
              <w:rPr>
                <w:sz w:val="24"/>
                <w:szCs w:val="24"/>
              </w:rPr>
            </w:pPr>
            <w:r w:rsidRPr="000613F5">
              <w:rPr>
                <w:sz w:val="24"/>
                <w:szCs w:val="24"/>
              </w:rPr>
              <w:t>Периода 1</w:t>
            </w:r>
          </w:p>
        </w:tc>
        <w:tc>
          <w:tcPr>
            <w:tcW w:w="2351" w:type="dxa"/>
            <w:tcBorders>
              <w:bottom w:val="nil"/>
            </w:tcBorders>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3042"/>
        </w:trPr>
        <w:tc>
          <w:tcPr>
            <w:tcW w:w="2969" w:type="dxa"/>
          </w:tcPr>
          <w:p w:rsidR="000613F5" w:rsidRPr="000613F5" w:rsidRDefault="000613F5" w:rsidP="007D2A67">
            <w:pPr>
              <w:jc w:val="center"/>
              <w:rPr>
                <w:sz w:val="24"/>
                <w:szCs w:val="24"/>
              </w:rPr>
            </w:pPr>
            <w:r w:rsidRPr="000613F5">
              <w:rPr>
                <w:sz w:val="24"/>
                <w:szCs w:val="24"/>
              </w:rPr>
              <w:lastRenderedPageBreak/>
              <w:t>2.2. Категории и перечень персональных данных аналогичен категориям и перечню, указанным в строке 2.1 настоящей графы</w:t>
            </w:r>
          </w:p>
        </w:tc>
        <w:tc>
          <w:tcPr>
            <w:tcW w:w="2585" w:type="dxa"/>
          </w:tcPr>
          <w:p w:rsidR="000613F5" w:rsidRPr="000613F5" w:rsidRDefault="000613F5" w:rsidP="007D2A67">
            <w:pPr>
              <w:jc w:val="center"/>
              <w:rPr>
                <w:sz w:val="24"/>
                <w:szCs w:val="24"/>
              </w:rPr>
            </w:pPr>
            <w:r w:rsidRPr="000613F5">
              <w:rPr>
                <w:sz w:val="24"/>
                <w:szCs w:val="24"/>
              </w:rPr>
              <w:t>Родственники</w:t>
            </w:r>
          </w:p>
          <w:p w:rsidR="000613F5" w:rsidRPr="000613F5" w:rsidRDefault="000613F5" w:rsidP="007D2A67">
            <w:pPr>
              <w:jc w:val="center"/>
              <w:rPr>
                <w:sz w:val="24"/>
                <w:szCs w:val="24"/>
              </w:rPr>
            </w:pP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Pr>
          <w:p w:rsidR="004F3299" w:rsidRDefault="000613F5" w:rsidP="007D2A67">
            <w:pPr>
              <w:jc w:val="center"/>
              <w:rPr>
                <w:sz w:val="24"/>
                <w:szCs w:val="24"/>
              </w:rPr>
            </w:pPr>
            <w:r w:rsidRPr="000613F5">
              <w:rPr>
                <w:sz w:val="24"/>
                <w:szCs w:val="24"/>
              </w:rPr>
              <w:t>в течение</w:t>
            </w:r>
          </w:p>
          <w:p w:rsidR="004F3299" w:rsidRDefault="000613F5" w:rsidP="007D2A67">
            <w:pPr>
              <w:jc w:val="center"/>
              <w:rPr>
                <w:sz w:val="24"/>
                <w:szCs w:val="24"/>
              </w:rPr>
            </w:pPr>
            <w:r w:rsidRPr="000613F5">
              <w:rPr>
                <w:sz w:val="24"/>
                <w:szCs w:val="24"/>
              </w:rPr>
              <w:t>Периода 1</w:t>
            </w:r>
          </w:p>
          <w:p w:rsidR="000613F5" w:rsidRPr="000613F5" w:rsidRDefault="000613F5" w:rsidP="007D2A67">
            <w:pPr>
              <w:jc w:val="center"/>
              <w:rPr>
                <w:sz w:val="24"/>
                <w:szCs w:val="24"/>
              </w:rPr>
            </w:pPr>
            <w:r w:rsidRPr="000613F5">
              <w:rPr>
                <w:sz w:val="24"/>
                <w:szCs w:val="24"/>
              </w:rPr>
              <w:t>лиц, с которыми имеются родственные или свойственные связи,</w:t>
            </w:r>
          </w:p>
          <w:p w:rsidR="000613F5" w:rsidRPr="000613F5" w:rsidRDefault="000613F5" w:rsidP="007D2A67">
            <w:pPr>
              <w:jc w:val="center"/>
              <w:rPr>
                <w:sz w:val="24"/>
                <w:szCs w:val="24"/>
              </w:rPr>
            </w:pPr>
            <w:r w:rsidRPr="000613F5">
              <w:rPr>
                <w:sz w:val="24"/>
                <w:szCs w:val="24"/>
              </w:rPr>
              <w:t>по его завершению - 50/75 лет</w:t>
            </w:r>
          </w:p>
          <w:p w:rsidR="000613F5" w:rsidRPr="000613F5" w:rsidRDefault="000613F5" w:rsidP="007D2A67">
            <w:pPr>
              <w:jc w:val="center"/>
              <w:rPr>
                <w:sz w:val="24"/>
                <w:szCs w:val="24"/>
              </w:rPr>
            </w:pPr>
            <w:r w:rsidRPr="000613F5">
              <w:rPr>
                <w:sz w:val="24"/>
                <w:szCs w:val="24"/>
              </w:rPr>
              <w:t>(по решению ЭПК)</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5107"/>
        </w:trPr>
        <w:tc>
          <w:tcPr>
            <w:tcW w:w="2969" w:type="dxa"/>
          </w:tcPr>
          <w:p w:rsidR="000613F5" w:rsidRPr="000613F5" w:rsidRDefault="000613F5" w:rsidP="007D2A67">
            <w:pPr>
              <w:jc w:val="center"/>
              <w:rPr>
                <w:sz w:val="24"/>
                <w:szCs w:val="24"/>
              </w:rPr>
            </w:pPr>
            <w:r w:rsidRPr="000613F5">
              <w:rPr>
                <w:sz w:val="24"/>
                <w:szCs w:val="24"/>
              </w:rPr>
              <w:t>2.3. Категории и перечень персональных данных аналогичен категориям и перечню, указанным в строке 2.1 настоящей графы</w:t>
            </w:r>
          </w:p>
        </w:tc>
        <w:tc>
          <w:tcPr>
            <w:tcW w:w="2585" w:type="dxa"/>
          </w:tcPr>
          <w:p w:rsidR="000613F5" w:rsidRPr="000613F5" w:rsidRDefault="000613F5" w:rsidP="007D2A67">
            <w:pPr>
              <w:jc w:val="center"/>
              <w:rPr>
                <w:sz w:val="24"/>
                <w:szCs w:val="24"/>
              </w:rPr>
            </w:pPr>
            <w:r w:rsidRPr="000613F5">
              <w:rPr>
                <w:sz w:val="24"/>
                <w:szCs w:val="24"/>
              </w:rPr>
              <w:t>Уволенные Работники</w:t>
            </w:r>
          </w:p>
          <w:p w:rsidR="000613F5" w:rsidRDefault="000613F5"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Pr="000613F5" w:rsidRDefault="007D2A67" w:rsidP="007D2A67">
            <w:pPr>
              <w:jc w:val="center"/>
              <w:rPr>
                <w:sz w:val="24"/>
                <w:szCs w:val="24"/>
              </w:rPr>
            </w:pP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Pr>
          <w:p w:rsidR="000613F5" w:rsidRPr="000613F5" w:rsidRDefault="000613F5" w:rsidP="007D2A67">
            <w:pPr>
              <w:jc w:val="center"/>
              <w:rPr>
                <w:sz w:val="24"/>
                <w:szCs w:val="24"/>
              </w:rPr>
            </w:pPr>
            <w:r w:rsidRPr="000613F5">
              <w:rPr>
                <w:sz w:val="24"/>
                <w:szCs w:val="24"/>
              </w:rPr>
              <w:t>50/75 лет</w:t>
            </w:r>
          </w:p>
          <w:p w:rsidR="000613F5" w:rsidRPr="000613F5" w:rsidRDefault="000613F5" w:rsidP="007D2A67">
            <w:pPr>
              <w:jc w:val="center"/>
              <w:rPr>
                <w:sz w:val="24"/>
                <w:szCs w:val="24"/>
              </w:rPr>
            </w:pPr>
            <w:r w:rsidRPr="000613F5">
              <w:rPr>
                <w:sz w:val="24"/>
                <w:szCs w:val="24"/>
              </w:rPr>
              <w:t>(по решению ЭПК)</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c>
          <w:tcPr>
            <w:tcW w:w="15098" w:type="dxa"/>
            <w:gridSpan w:val="6"/>
          </w:tcPr>
          <w:p w:rsidR="000613F5" w:rsidRPr="000613F5" w:rsidRDefault="000613F5" w:rsidP="007D2A67">
            <w:pPr>
              <w:jc w:val="center"/>
              <w:rPr>
                <w:b/>
                <w:sz w:val="24"/>
                <w:szCs w:val="24"/>
              </w:rPr>
            </w:pPr>
            <w:r w:rsidRPr="000613F5">
              <w:rPr>
                <w:b/>
                <w:sz w:val="24"/>
                <w:szCs w:val="24"/>
                <w:lang w:val="en-US"/>
              </w:rPr>
              <w:lastRenderedPageBreak/>
              <w:t>III</w:t>
            </w:r>
            <w:r w:rsidRPr="000613F5">
              <w:rPr>
                <w:b/>
                <w:sz w:val="24"/>
                <w:szCs w:val="24"/>
              </w:rPr>
              <w:t>. Цель 3 «Обеспечение соблюдения законодательства о муниципальной службе»</w:t>
            </w:r>
          </w:p>
        </w:tc>
      </w:tr>
      <w:tr w:rsidR="000613F5" w:rsidRPr="000613F5" w:rsidTr="000613F5">
        <w:trPr>
          <w:trHeight w:val="1049"/>
        </w:trPr>
        <w:tc>
          <w:tcPr>
            <w:tcW w:w="2969" w:type="dxa"/>
          </w:tcPr>
          <w:p w:rsidR="000613F5" w:rsidRPr="000613F5" w:rsidRDefault="000613F5" w:rsidP="007D2A67">
            <w:pPr>
              <w:jc w:val="center"/>
              <w:rPr>
                <w:b/>
                <w:sz w:val="24"/>
                <w:szCs w:val="24"/>
              </w:rPr>
            </w:pPr>
            <w:r w:rsidRPr="000613F5">
              <w:rPr>
                <w:sz w:val="24"/>
                <w:szCs w:val="24"/>
              </w:rPr>
              <w:t xml:space="preserve">3.1. </w:t>
            </w:r>
            <w:r w:rsidRPr="000613F5">
              <w:rPr>
                <w:b/>
                <w:sz w:val="24"/>
                <w:szCs w:val="24"/>
              </w:rPr>
              <w:t>Общие:</w:t>
            </w:r>
          </w:p>
          <w:p w:rsidR="000613F5" w:rsidRPr="000613F5" w:rsidRDefault="000613F5" w:rsidP="007D2A67">
            <w:pPr>
              <w:jc w:val="center"/>
              <w:rPr>
                <w:sz w:val="24"/>
                <w:szCs w:val="24"/>
              </w:rPr>
            </w:pPr>
            <w:r w:rsidRPr="000613F5">
              <w:rPr>
                <w:sz w:val="24"/>
                <w:szCs w:val="24"/>
              </w:rPr>
              <w:t>Набор сведений 1,</w:t>
            </w:r>
          </w:p>
          <w:p w:rsidR="000613F5" w:rsidRPr="000613F5" w:rsidRDefault="000613F5" w:rsidP="007D2A67">
            <w:pPr>
              <w:jc w:val="center"/>
              <w:rPr>
                <w:sz w:val="24"/>
                <w:szCs w:val="24"/>
              </w:rPr>
            </w:pPr>
            <w:r w:rsidRPr="000613F5">
              <w:rPr>
                <w:sz w:val="24"/>
                <w:szCs w:val="24"/>
              </w:rPr>
              <w:t>Набор сведений 2.</w:t>
            </w:r>
          </w:p>
          <w:p w:rsidR="000613F5" w:rsidRPr="000613F5" w:rsidRDefault="000613F5" w:rsidP="007D2A67">
            <w:pPr>
              <w:jc w:val="center"/>
              <w:rPr>
                <w:sz w:val="24"/>
                <w:szCs w:val="24"/>
              </w:rPr>
            </w:pPr>
            <w:r w:rsidRPr="000613F5">
              <w:rPr>
                <w:sz w:val="24"/>
                <w:szCs w:val="24"/>
              </w:rPr>
              <w:t>данные, содержащиеся в свидетельстве о рождении.</w:t>
            </w:r>
          </w:p>
          <w:p w:rsidR="000613F5" w:rsidRPr="000613F5" w:rsidRDefault="000613F5" w:rsidP="007D2A67">
            <w:pPr>
              <w:jc w:val="center"/>
              <w:rPr>
                <w:b/>
                <w:sz w:val="24"/>
                <w:szCs w:val="24"/>
              </w:rPr>
            </w:pPr>
          </w:p>
          <w:p w:rsidR="000613F5" w:rsidRPr="000613F5" w:rsidRDefault="000613F5" w:rsidP="007D2A67">
            <w:pPr>
              <w:jc w:val="center"/>
              <w:rPr>
                <w:b/>
                <w:sz w:val="24"/>
                <w:szCs w:val="24"/>
              </w:rPr>
            </w:pPr>
            <w:r w:rsidRPr="000613F5">
              <w:rPr>
                <w:b/>
                <w:sz w:val="24"/>
                <w:szCs w:val="24"/>
              </w:rPr>
              <w:t>Специальные:</w:t>
            </w:r>
          </w:p>
          <w:p w:rsidR="000613F5" w:rsidRPr="000613F5" w:rsidRDefault="000613F5" w:rsidP="007D2A67">
            <w:pPr>
              <w:jc w:val="center"/>
              <w:rPr>
                <w:sz w:val="24"/>
                <w:szCs w:val="24"/>
              </w:rPr>
            </w:pPr>
            <w:r w:rsidRPr="000613F5">
              <w:rPr>
                <w:sz w:val="24"/>
                <w:szCs w:val="24"/>
              </w:rPr>
              <w:t>сведения о состоянии здоровья,</w:t>
            </w:r>
          </w:p>
          <w:p w:rsidR="000613F5" w:rsidRPr="000613F5" w:rsidRDefault="000613F5" w:rsidP="007D2A67">
            <w:pPr>
              <w:jc w:val="center"/>
              <w:rPr>
                <w:sz w:val="24"/>
                <w:szCs w:val="24"/>
              </w:rPr>
            </w:pPr>
            <w:r w:rsidRPr="000613F5">
              <w:rPr>
                <w:sz w:val="24"/>
                <w:szCs w:val="24"/>
              </w:rPr>
              <w:t>сведения о судимости.</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Биометрические:</w:t>
            </w:r>
          </w:p>
          <w:p w:rsidR="000613F5" w:rsidRPr="000613F5" w:rsidRDefault="000613F5" w:rsidP="007D2A67">
            <w:pPr>
              <w:jc w:val="center"/>
              <w:rPr>
                <w:sz w:val="24"/>
                <w:szCs w:val="24"/>
              </w:rPr>
            </w:pPr>
            <w:r w:rsidRPr="000613F5">
              <w:rPr>
                <w:sz w:val="24"/>
                <w:szCs w:val="24"/>
              </w:rPr>
              <w:t xml:space="preserve">данные изображения лица, полученные с помощью средств </w:t>
            </w:r>
            <w:proofErr w:type="spellStart"/>
            <w:r w:rsidRPr="000613F5">
              <w:rPr>
                <w:sz w:val="24"/>
                <w:szCs w:val="24"/>
              </w:rPr>
              <w:t>фотофиксации</w:t>
            </w:r>
            <w:proofErr w:type="spellEnd"/>
            <w:r w:rsidRPr="000613F5">
              <w:rPr>
                <w:sz w:val="24"/>
                <w:szCs w:val="24"/>
              </w:rPr>
              <w:t>, позволяющие установить личность субъекта персональных данных.</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Иные:</w:t>
            </w:r>
          </w:p>
          <w:p w:rsidR="000613F5" w:rsidRPr="000613F5" w:rsidRDefault="000613F5" w:rsidP="007D2A67">
            <w:pPr>
              <w:jc w:val="center"/>
              <w:rPr>
                <w:sz w:val="24"/>
                <w:szCs w:val="24"/>
              </w:rPr>
            </w:pPr>
            <w:r w:rsidRPr="000613F5">
              <w:rPr>
                <w:sz w:val="24"/>
                <w:szCs w:val="24"/>
              </w:rPr>
              <w:t>сведения о доходах,</w:t>
            </w:r>
          </w:p>
          <w:p w:rsidR="000613F5" w:rsidRPr="000613F5" w:rsidRDefault="000613F5" w:rsidP="007D2A67">
            <w:pPr>
              <w:jc w:val="center"/>
              <w:rPr>
                <w:sz w:val="24"/>
                <w:szCs w:val="24"/>
              </w:rPr>
            </w:pPr>
            <w:r w:rsidRPr="000613F5">
              <w:rPr>
                <w:sz w:val="24"/>
                <w:szCs w:val="24"/>
              </w:rPr>
              <w:t>сведения о сайтах</w:t>
            </w:r>
          </w:p>
        </w:tc>
        <w:tc>
          <w:tcPr>
            <w:tcW w:w="2585" w:type="dxa"/>
          </w:tcPr>
          <w:p w:rsidR="000613F5" w:rsidRPr="000613F5" w:rsidRDefault="000613F5" w:rsidP="007D2A67">
            <w:pPr>
              <w:jc w:val="center"/>
              <w:rPr>
                <w:sz w:val="24"/>
                <w:szCs w:val="24"/>
              </w:rPr>
            </w:pPr>
            <w:r w:rsidRPr="000613F5">
              <w:rPr>
                <w:sz w:val="24"/>
                <w:szCs w:val="24"/>
              </w:rPr>
              <w:t>граждане, претендующие на включение в кадровый резерв Думы для замещения вакантных должностей муниципальной службы</w:t>
            </w:r>
          </w:p>
          <w:p w:rsidR="000613F5" w:rsidRPr="000613F5" w:rsidRDefault="000613F5" w:rsidP="007D2A67">
            <w:pPr>
              <w:jc w:val="center"/>
              <w:rPr>
                <w:sz w:val="24"/>
                <w:szCs w:val="24"/>
              </w:rPr>
            </w:pP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p w:rsidR="000613F5" w:rsidRPr="000613F5" w:rsidRDefault="000613F5" w:rsidP="007D2A67">
            <w:pPr>
              <w:jc w:val="center"/>
              <w:rPr>
                <w:sz w:val="24"/>
                <w:szCs w:val="24"/>
              </w:rPr>
            </w:pPr>
          </w:p>
        </w:tc>
        <w:tc>
          <w:tcPr>
            <w:tcW w:w="2169" w:type="dxa"/>
          </w:tcPr>
          <w:p w:rsidR="000613F5" w:rsidRPr="000613F5" w:rsidRDefault="000613F5" w:rsidP="007D2A67">
            <w:pPr>
              <w:jc w:val="center"/>
              <w:rPr>
                <w:sz w:val="24"/>
                <w:szCs w:val="24"/>
              </w:rPr>
            </w:pPr>
            <w:r w:rsidRPr="000613F5">
              <w:rPr>
                <w:sz w:val="24"/>
                <w:szCs w:val="24"/>
              </w:rPr>
              <w:t>5 лет</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1134"/>
        </w:trPr>
        <w:tc>
          <w:tcPr>
            <w:tcW w:w="2969" w:type="dxa"/>
          </w:tcPr>
          <w:p w:rsidR="000613F5" w:rsidRPr="000613F5" w:rsidRDefault="000613F5" w:rsidP="007D2A67">
            <w:pPr>
              <w:jc w:val="center"/>
              <w:rPr>
                <w:sz w:val="24"/>
                <w:szCs w:val="24"/>
              </w:rPr>
            </w:pPr>
            <w:r w:rsidRPr="000613F5">
              <w:rPr>
                <w:sz w:val="24"/>
                <w:szCs w:val="24"/>
              </w:rPr>
              <w:t>3.2. Категории и перечень персональных данных аналогичен категориям и перечню, указанным в строке 3.1 настоящей графы</w:t>
            </w:r>
          </w:p>
        </w:tc>
        <w:tc>
          <w:tcPr>
            <w:tcW w:w="2585" w:type="dxa"/>
          </w:tcPr>
          <w:p w:rsidR="000613F5" w:rsidRPr="000613F5" w:rsidRDefault="000613F5" w:rsidP="007D2A67">
            <w:pPr>
              <w:jc w:val="center"/>
              <w:rPr>
                <w:sz w:val="24"/>
                <w:szCs w:val="24"/>
              </w:rPr>
            </w:pPr>
            <w:r w:rsidRPr="000613F5">
              <w:rPr>
                <w:sz w:val="24"/>
                <w:szCs w:val="24"/>
              </w:rPr>
              <w:t>уволенные муниципальные служащие Думы</w:t>
            </w: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Pr>
          <w:p w:rsidR="000613F5" w:rsidRPr="000613F5" w:rsidRDefault="000613F5" w:rsidP="007D2A67">
            <w:pPr>
              <w:jc w:val="center"/>
              <w:rPr>
                <w:sz w:val="24"/>
                <w:szCs w:val="24"/>
              </w:rPr>
            </w:pPr>
            <w:r w:rsidRPr="000613F5">
              <w:rPr>
                <w:sz w:val="24"/>
                <w:szCs w:val="24"/>
              </w:rPr>
              <w:t>50/75 лет</w:t>
            </w:r>
          </w:p>
          <w:p w:rsidR="000613F5" w:rsidRPr="000613F5" w:rsidRDefault="000613F5" w:rsidP="007D2A67">
            <w:pPr>
              <w:jc w:val="center"/>
              <w:rPr>
                <w:sz w:val="24"/>
                <w:szCs w:val="24"/>
              </w:rPr>
            </w:pPr>
            <w:r w:rsidRPr="000613F5">
              <w:rPr>
                <w:sz w:val="24"/>
                <w:szCs w:val="24"/>
              </w:rPr>
              <w:t>(по решению ЭПК)</w:t>
            </w:r>
          </w:p>
        </w:tc>
        <w:tc>
          <w:tcPr>
            <w:tcW w:w="2351" w:type="dxa"/>
          </w:tcPr>
          <w:p w:rsidR="000613F5" w:rsidRPr="000613F5" w:rsidRDefault="000613F5" w:rsidP="007D2A67">
            <w:pPr>
              <w:jc w:val="center"/>
            </w:pPr>
            <w:r w:rsidRPr="000613F5">
              <w:rPr>
                <w:sz w:val="24"/>
                <w:szCs w:val="24"/>
              </w:rPr>
              <w:t>согласно Общему порядку</w:t>
            </w:r>
          </w:p>
        </w:tc>
      </w:tr>
      <w:tr w:rsidR="000613F5" w:rsidRPr="000613F5" w:rsidTr="000613F5">
        <w:trPr>
          <w:trHeight w:val="1122"/>
        </w:trPr>
        <w:tc>
          <w:tcPr>
            <w:tcW w:w="2969" w:type="dxa"/>
          </w:tcPr>
          <w:p w:rsidR="000613F5" w:rsidRPr="000613F5" w:rsidRDefault="000613F5" w:rsidP="007D2A67">
            <w:pPr>
              <w:jc w:val="center"/>
              <w:rPr>
                <w:sz w:val="24"/>
                <w:szCs w:val="24"/>
              </w:rPr>
            </w:pPr>
            <w:r w:rsidRPr="000613F5">
              <w:rPr>
                <w:sz w:val="24"/>
                <w:szCs w:val="24"/>
              </w:rPr>
              <w:lastRenderedPageBreak/>
              <w:t>3.3. Категории и перечень персональных данных аналогичен категориям и перечню, указанным в строке 3.1 настоящей графы</w:t>
            </w:r>
          </w:p>
        </w:tc>
        <w:tc>
          <w:tcPr>
            <w:tcW w:w="2585" w:type="dxa"/>
          </w:tcPr>
          <w:p w:rsidR="000613F5" w:rsidRPr="000613F5" w:rsidRDefault="000613F5" w:rsidP="007D2A67">
            <w:pPr>
              <w:jc w:val="center"/>
              <w:rPr>
                <w:sz w:val="24"/>
                <w:szCs w:val="24"/>
              </w:rPr>
            </w:pPr>
            <w:r w:rsidRPr="000613F5">
              <w:rPr>
                <w:sz w:val="24"/>
                <w:szCs w:val="24"/>
              </w:rPr>
              <w:t>Родственники</w:t>
            </w:r>
          </w:p>
          <w:p w:rsidR="000613F5" w:rsidRPr="000613F5" w:rsidRDefault="000613F5" w:rsidP="007D2A67">
            <w:pPr>
              <w:jc w:val="center"/>
              <w:rPr>
                <w:sz w:val="24"/>
                <w:szCs w:val="24"/>
              </w:rPr>
            </w:pP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Pr>
          <w:p w:rsidR="004F3299" w:rsidRDefault="000613F5" w:rsidP="007D2A67">
            <w:pPr>
              <w:jc w:val="center"/>
              <w:rPr>
                <w:sz w:val="24"/>
                <w:szCs w:val="24"/>
              </w:rPr>
            </w:pPr>
            <w:r w:rsidRPr="000613F5">
              <w:rPr>
                <w:sz w:val="24"/>
                <w:szCs w:val="24"/>
              </w:rPr>
              <w:t>в течение</w:t>
            </w:r>
          </w:p>
          <w:p w:rsidR="004F3299" w:rsidRDefault="000613F5" w:rsidP="007D2A67">
            <w:pPr>
              <w:jc w:val="center"/>
              <w:rPr>
                <w:sz w:val="24"/>
                <w:szCs w:val="24"/>
              </w:rPr>
            </w:pPr>
            <w:r w:rsidRPr="000613F5">
              <w:rPr>
                <w:sz w:val="24"/>
                <w:szCs w:val="24"/>
              </w:rPr>
              <w:t>Периода 1</w:t>
            </w:r>
          </w:p>
          <w:p w:rsidR="000613F5" w:rsidRPr="000613F5" w:rsidRDefault="000613F5" w:rsidP="007D2A67">
            <w:pPr>
              <w:jc w:val="center"/>
              <w:rPr>
                <w:sz w:val="24"/>
                <w:szCs w:val="24"/>
              </w:rPr>
            </w:pPr>
            <w:r w:rsidRPr="000613F5">
              <w:rPr>
                <w:sz w:val="24"/>
                <w:szCs w:val="24"/>
              </w:rPr>
              <w:t>лиц, с которыми имеются родственные или свойственные связи,</w:t>
            </w:r>
          </w:p>
          <w:p w:rsidR="000613F5" w:rsidRPr="000613F5" w:rsidRDefault="000613F5" w:rsidP="007D2A67">
            <w:pPr>
              <w:jc w:val="center"/>
              <w:rPr>
                <w:sz w:val="24"/>
                <w:szCs w:val="24"/>
              </w:rPr>
            </w:pPr>
            <w:r w:rsidRPr="000613F5">
              <w:rPr>
                <w:sz w:val="24"/>
                <w:szCs w:val="24"/>
              </w:rPr>
              <w:t>по его завершению - 50/75 лет (по решению ЭПК)</w:t>
            </w:r>
          </w:p>
        </w:tc>
        <w:tc>
          <w:tcPr>
            <w:tcW w:w="2351" w:type="dxa"/>
          </w:tcPr>
          <w:p w:rsidR="000613F5" w:rsidRPr="000613F5" w:rsidRDefault="000613F5" w:rsidP="007D2A67">
            <w:pPr>
              <w:jc w:val="center"/>
            </w:pPr>
            <w:r w:rsidRPr="000613F5">
              <w:rPr>
                <w:sz w:val="24"/>
                <w:szCs w:val="24"/>
              </w:rPr>
              <w:t>согласно Общему порядку</w:t>
            </w:r>
          </w:p>
        </w:tc>
      </w:tr>
      <w:tr w:rsidR="000613F5" w:rsidRPr="000613F5" w:rsidTr="000613F5">
        <w:trPr>
          <w:trHeight w:val="1678"/>
        </w:trPr>
        <w:tc>
          <w:tcPr>
            <w:tcW w:w="2969" w:type="dxa"/>
          </w:tcPr>
          <w:p w:rsidR="000613F5" w:rsidRPr="000613F5" w:rsidRDefault="000613F5" w:rsidP="007D2A67">
            <w:pPr>
              <w:jc w:val="center"/>
              <w:rPr>
                <w:sz w:val="24"/>
                <w:szCs w:val="24"/>
              </w:rPr>
            </w:pPr>
            <w:r w:rsidRPr="000613F5">
              <w:rPr>
                <w:sz w:val="24"/>
                <w:szCs w:val="24"/>
              </w:rPr>
              <w:t>3.4.  Категории и перечень персональных данных аналогичен категориям и перечню, указанным в строке 3.1 настоящей графы</w:t>
            </w:r>
          </w:p>
        </w:tc>
        <w:tc>
          <w:tcPr>
            <w:tcW w:w="2585" w:type="dxa"/>
          </w:tcPr>
          <w:p w:rsidR="000613F5" w:rsidRPr="000613F5" w:rsidRDefault="000613F5" w:rsidP="007D2A67">
            <w:pPr>
              <w:jc w:val="center"/>
              <w:rPr>
                <w:sz w:val="24"/>
                <w:szCs w:val="24"/>
              </w:rPr>
            </w:pPr>
            <w:r w:rsidRPr="000613F5">
              <w:rPr>
                <w:sz w:val="24"/>
                <w:szCs w:val="24"/>
              </w:rPr>
              <w:t>муниципальные служащие Думы</w:t>
            </w:r>
          </w:p>
        </w:tc>
        <w:tc>
          <w:tcPr>
            <w:tcW w:w="2622" w:type="dxa"/>
          </w:tcPr>
          <w:p w:rsidR="000613F5" w:rsidRPr="000613F5" w:rsidRDefault="000613F5" w:rsidP="007D2A67">
            <w:pPr>
              <w:jc w:val="center"/>
              <w:rPr>
                <w:sz w:val="24"/>
                <w:szCs w:val="24"/>
              </w:rPr>
            </w:pPr>
            <w:r w:rsidRPr="000613F5">
              <w:rPr>
                <w:sz w:val="24"/>
                <w:szCs w:val="24"/>
              </w:rPr>
              <w:t xml:space="preserve">с использованием средств автоматизации (на АРМ в </w:t>
            </w:r>
            <w:proofErr w:type="spellStart"/>
            <w:r w:rsidRPr="000613F5">
              <w:rPr>
                <w:sz w:val="24"/>
                <w:szCs w:val="24"/>
              </w:rPr>
              <w:t>ИСПДн</w:t>
            </w:r>
            <w:proofErr w:type="spellEnd"/>
            <w:r w:rsidRPr="000613F5">
              <w:rPr>
                <w:sz w:val="24"/>
                <w:szCs w:val="24"/>
              </w:rPr>
              <w:t xml:space="preserve"> «ЕИС УФХД») и без использования таких средств</w:t>
            </w:r>
          </w:p>
        </w:tc>
        <w:tc>
          <w:tcPr>
            <w:tcW w:w="2402" w:type="dxa"/>
          </w:tcPr>
          <w:p w:rsidR="004F3299" w:rsidRDefault="000613F5" w:rsidP="007D2A67">
            <w:pPr>
              <w:jc w:val="center"/>
              <w:rPr>
                <w:sz w:val="24"/>
                <w:szCs w:val="24"/>
              </w:rPr>
            </w:pPr>
            <w:r w:rsidRPr="000613F5">
              <w:rPr>
                <w:sz w:val="24"/>
                <w:szCs w:val="24"/>
              </w:rPr>
              <w:t>в течение</w:t>
            </w:r>
          </w:p>
          <w:p w:rsidR="000613F5" w:rsidRPr="000613F5" w:rsidRDefault="000613F5" w:rsidP="007D2A67">
            <w:pPr>
              <w:jc w:val="center"/>
              <w:rPr>
                <w:sz w:val="24"/>
                <w:szCs w:val="24"/>
              </w:rPr>
            </w:pPr>
            <w:r w:rsidRPr="000613F5">
              <w:rPr>
                <w:sz w:val="24"/>
                <w:szCs w:val="24"/>
              </w:rPr>
              <w:t>Периода 1</w:t>
            </w:r>
          </w:p>
        </w:tc>
        <w:tc>
          <w:tcPr>
            <w:tcW w:w="2169" w:type="dxa"/>
          </w:tcPr>
          <w:p w:rsidR="004F3299" w:rsidRDefault="000613F5" w:rsidP="007D2A67">
            <w:pPr>
              <w:jc w:val="center"/>
              <w:rPr>
                <w:sz w:val="24"/>
                <w:szCs w:val="24"/>
              </w:rPr>
            </w:pPr>
            <w:r w:rsidRPr="000613F5">
              <w:rPr>
                <w:sz w:val="24"/>
                <w:szCs w:val="24"/>
              </w:rPr>
              <w:t>в течение</w:t>
            </w:r>
          </w:p>
          <w:p w:rsidR="000613F5" w:rsidRPr="000613F5" w:rsidRDefault="000613F5" w:rsidP="007D2A67">
            <w:pPr>
              <w:jc w:val="center"/>
              <w:rPr>
                <w:sz w:val="24"/>
                <w:szCs w:val="24"/>
              </w:rPr>
            </w:pPr>
            <w:r w:rsidRPr="000613F5">
              <w:rPr>
                <w:sz w:val="24"/>
                <w:szCs w:val="24"/>
              </w:rPr>
              <w:t>Периода 1</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c>
          <w:tcPr>
            <w:tcW w:w="15098" w:type="dxa"/>
            <w:gridSpan w:val="6"/>
          </w:tcPr>
          <w:p w:rsidR="000613F5" w:rsidRPr="000613F5" w:rsidRDefault="000613F5" w:rsidP="007D2A67">
            <w:pPr>
              <w:jc w:val="center"/>
              <w:rPr>
                <w:b/>
                <w:color w:val="FF0000"/>
                <w:sz w:val="24"/>
                <w:szCs w:val="24"/>
              </w:rPr>
            </w:pPr>
            <w:r w:rsidRPr="000613F5">
              <w:rPr>
                <w:b/>
                <w:sz w:val="24"/>
                <w:szCs w:val="24"/>
                <w:lang w:val="en-US"/>
              </w:rPr>
              <w:t>IV</w:t>
            </w:r>
            <w:r w:rsidRPr="000613F5">
              <w:rPr>
                <w:b/>
                <w:sz w:val="24"/>
                <w:szCs w:val="24"/>
              </w:rPr>
              <w:t>. Цель 4 «Обеспечение соблюдения законодательства о противодействии коррупции»</w:t>
            </w:r>
          </w:p>
        </w:tc>
      </w:tr>
      <w:tr w:rsidR="000613F5" w:rsidRPr="000613F5" w:rsidTr="000613F5">
        <w:trPr>
          <w:trHeight w:val="1341"/>
        </w:trPr>
        <w:tc>
          <w:tcPr>
            <w:tcW w:w="2969" w:type="dxa"/>
          </w:tcPr>
          <w:p w:rsidR="000613F5" w:rsidRPr="000613F5" w:rsidRDefault="000613F5" w:rsidP="007D2A67">
            <w:pPr>
              <w:jc w:val="center"/>
              <w:rPr>
                <w:b/>
                <w:sz w:val="24"/>
                <w:szCs w:val="24"/>
              </w:rPr>
            </w:pPr>
            <w:r w:rsidRPr="000613F5">
              <w:rPr>
                <w:sz w:val="24"/>
                <w:szCs w:val="24"/>
              </w:rPr>
              <w:t xml:space="preserve">4.1. </w:t>
            </w:r>
            <w:r w:rsidRPr="000613F5">
              <w:rPr>
                <w:b/>
                <w:sz w:val="24"/>
                <w:szCs w:val="24"/>
              </w:rPr>
              <w:t>Общие:</w:t>
            </w:r>
          </w:p>
          <w:p w:rsidR="000613F5" w:rsidRPr="000613F5" w:rsidRDefault="000613F5" w:rsidP="007D2A67">
            <w:pPr>
              <w:jc w:val="center"/>
              <w:rPr>
                <w:sz w:val="24"/>
                <w:szCs w:val="24"/>
              </w:rPr>
            </w:pPr>
            <w:r w:rsidRPr="000613F5">
              <w:rPr>
                <w:sz w:val="24"/>
                <w:szCs w:val="24"/>
              </w:rPr>
              <w:t>Набор сведений 1,</w:t>
            </w:r>
          </w:p>
          <w:p w:rsidR="000613F5" w:rsidRPr="000613F5" w:rsidRDefault="000613F5" w:rsidP="007D2A67">
            <w:pPr>
              <w:jc w:val="center"/>
              <w:rPr>
                <w:sz w:val="24"/>
                <w:szCs w:val="24"/>
              </w:rPr>
            </w:pPr>
            <w:r w:rsidRPr="000613F5">
              <w:rPr>
                <w:sz w:val="24"/>
                <w:szCs w:val="24"/>
              </w:rPr>
              <w:t>Набор сведений 2.</w:t>
            </w:r>
          </w:p>
          <w:p w:rsidR="000613F5" w:rsidRPr="000613F5" w:rsidRDefault="000613F5" w:rsidP="007D2A67">
            <w:pPr>
              <w:jc w:val="center"/>
              <w:rPr>
                <w:sz w:val="24"/>
                <w:szCs w:val="24"/>
              </w:rPr>
            </w:pPr>
            <w:r w:rsidRPr="000613F5">
              <w:rPr>
                <w:sz w:val="24"/>
                <w:szCs w:val="24"/>
              </w:rPr>
              <w:t>данные, содержащиеся в свидетельстве о рождении.</w:t>
            </w:r>
          </w:p>
          <w:p w:rsidR="000613F5" w:rsidRPr="000613F5" w:rsidRDefault="000613F5" w:rsidP="007D2A67">
            <w:pPr>
              <w:jc w:val="center"/>
              <w:rPr>
                <w:b/>
                <w:sz w:val="24"/>
                <w:szCs w:val="24"/>
              </w:rPr>
            </w:pPr>
            <w:r w:rsidRPr="000613F5">
              <w:rPr>
                <w:b/>
                <w:sz w:val="24"/>
                <w:szCs w:val="24"/>
              </w:rPr>
              <w:t>Специальные:</w:t>
            </w:r>
          </w:p>
          <w:p w:rsidR="000613F5" w:rsidRPr="000613F5" w:rsidRDefault="000613F5" w:rsidP="007D2A67">
            <w:pPr>
              <w:jc w:val="center"/>
              <w:rPr>
                <w:sz w:val="24"/>
                <w:szCs w:val="24"/>
              </w:rPr>
            </w:pPr>
            <w:r w:rsidRPr="000613F5">
              <w:rPr>
                <w:sz w:val="24"/>
                <w:szCs w:val="24"/>
              </w:rPr>
              <w:t>сведения о состоянии здоровья,</w:t>
            </w:r>
          </w:p>
          <w:p w:rsidR="000613F5" w:rsidRPr="000613F5" w:rsidRDefault="000613F5" w:rsidP="007D2A67">
            <w:pPr>
              <w:jc w:val="center"/>
              <w:rPr>
                <w:sz w:val="24"/>
                <w:szCs w:val="24"/>
              </w:rPr>
            </w:pPr>
            <w:r w:rsidRPr="000613F5">
              <w:rPr>
                <w:sz w:val="24"/>
                <w:szCs w:val="24"/>
              </w:rPr>
              <w:t>сведения о судимости.</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Иные:</w:t>
            </w:r>
          </w:p>
          <w:p w:rsidR="000613F5" w:rsidRPr="000613F5" w:rsidRDefault="000613F5" w:rsidP="007D2A67">
            <w:pPr>
              <w:jc w:val="center"/>
              <w:rPr>
                <w:sz w:val="24"/>
                <w:szCs w:val="24"/>
              </w:rPr>
            </w:pPr>
            <w:r w:rsidRPr="000613F5">
              <w:rPr>
                <w:sz w:val="24"/>
                <w:szCs w:val="24"/>
              </w:rPr>
              <w:t>сведения о доходах</w:t>
            </w:r>
          </w:p>
        </w:tc>
        <w:tc>
          <w:tcPr>
            <w:tcW w:w="2585" w:type="dxa"/>
          </w:tcPr>
          <w:p w:rsidR="000613F5" w:rsidRPr="000613F5" w:rsidRDefault="000613F5" w:rsidP="007D2A67">
            <w:pPr>
              <w:jc w:val="center"/>
              <w:rPr>
                <w:sz w:val="24"/>
                <w:szCs w:val="24"/>
              </w:rPr>
            </w:pPr>
            <w:r w:rsidRPr="000613F5">
              <w:rPr>
                <w:sz w:val="24"/>
                <w:szCs w:val="24"/>
              </w:rPr>
              <w:t>Родственники</w:t>
            </w:r>
          </w:p>
          <w:p w:rsidR="000613F5" w:rsidRPr="000613F5" w:rsidRDefault="000613F5" w:rsidP="007D2A67">
            <w:pPr>
              <w:jc w:val="center"/>
              <w:rPr>
                <w:sz w:val="24"/>
                <w:szCs w:val="24"/>
              </w:rPr>
            </w:pP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p w:rsidR="000613F5" w:rsidRPr="000613F5" w:rsidRDefault="000613F5" w:rsidP="007D2A67">
            <w:pPr>
              <w:jc w:val="center"/>
              <w:rPr>
                <w:sz w:val="24"/>
                <w:szCs w:val="24"/>
              </w:rPr>
            </w:pP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Pr>
          <w:p w:rsidR="004F3299" w:rsidRDefault="000613F5" w:rsidP="007D2A67">
            <w:pPr>
              <w:jc w:val="center"/>
              <w:rPr>
                <w:sz w:val="24"/>
                <w:szCs w:val="24"/>
              </w:rPr>
            </w:pPr>
            <w:r w:rsidRPr="000613F5">
              <w:rPr>
                <w:sz w:val="24"/>
                <w:szCs w:val="24"/>
              </w:rPr>
              <w:t>в течение</w:t>
            </w:r>
          </w:p>
          <w:p w:rsidR="000613F5" w:rsidRPr="000613F5" w:rsidRDefault="000613F5" w:rsidP="007D2A67">
            <w:pPr>
              <w:jc w:val="center"/>
              <w:rPr>
                <w:sz w:val="24"/>
                <w:szCs w:val="24"/>
              </w:rPr>
            </w:pPr>
            <w:r w:rsidRPr="000613F5">
              <w:rPr>
                <w:sz w:val="24"/>
                <w:szCs w:val="24"/>
              </w:rPr>
              <w:t>Периода 1 лиц, с которыми имеются родственные или свойственные связи,</w:t>
            </w:r>
          </w:p>
          <w:p w:rsidR="000613F5" w:rsidRPr="000613F5" w:rsidRDefault="000613F5" w:rsidP="007D2A67">
            <w:pPr>
              <w:jc w:val="center"/>
              <w:rPr>
                <w:sz w:val="24"/>
                <w:szCs w:val="24"/>
              </w:rPr>
            </w:pPr>
            <w:r w:rsidRPr="000613F5">
              <w:rPr>
                <w:sz w:val="24"/>
                <w:szCs w:val="24"/>
              </w:rPr>
              <w:t>по его завершению - 50/75 лет (по решению ЭПК)</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1847"/>
        </w:trPr>
        <w:tc>
          <w:tcPr>
            <w:tcW w:w="2969" w:type="dxa"/>
          </w:tcPr>
          <w:p w:rsidR="000613F5" w:rsidRPr="000613F5" w:rsidRDefault="000613F5" w:rsidP="007D2A67">
            <w:pPr>
              <w:jc w:val="center"/>
              <w:rPr>
                <w:sz w:val="24"/>
                <w:szCs w:val="24"/>
              </w:rPr>
            </w:pPr>
            <w:r w:rsidRPr="000613F5">
              <w:rPr>
                <w:sz w:val="24"/>
                <w:szCs w:val="24"/>
              </w:rPr>
              <w:lastRenderedPageBreak/>
              <w:t>4.2. Категории и перечень персональных данных аналогичен категориям и перечню, указанным в строке 4.1 настоящей графы</w:t>
            </w:r>
          </w:p>
        </w:tc>
        <w:tc>
          <w:tcPr>
            <w:tcW w:w="2585" w:type="dxa"/>
          </w:tcPr>
          <w:p w:rsidR="000613F5" w:rsidRPr="000613F5" w:rsidRDefault="000613F5" w:rsidP="007D2A67">
            <w:pPr>
              <w:jc w:val="center"/>
              <w:rPr>
                <w:sz w:val="24"/>
                <w:szCs w:val="24"/>
              </w:rPr>
            </w:pPr>
            <w:r w:rsidRPr="000613F5">
              <w:rPr>
                <w:sz w:val="24"/>
                <w:szCs w:val="24"/>
              </w:rPr>
              <w:t>уволенные муниципальные служащие Думы</w:t>
            </w: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p w:rsidR="000613F5" w:rsidRPr="000613F5" w:rsidRDefault="000613F5" w:rsidP="007D2A67">
            <w:pPr>
              <w:jc w:val="center"/>
              <w:rPr>
                <w:sz w:val="24"/>
                <w:szCs w:val="24"/>
              </w:rPr>
            </w:pP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Pr>
          <w:p w:rsidR="000613F5" w:rsidRPr="000613F5" w:rsidRDefault="000613F5" w:rsidP="007D2A67">
            <w:pPr>
              <w:jc w:val="center"/>
              <w:rPr>
                <w:sz w:val="24"/>
                <w:szCs w:val="24"/>
              </w:rPr>
            </w:pPr>
            <w:r w:rsidRPr="000613F5">
              <w:rPr>
                <w:sz w:val="24"/>
                <w:szCs w:val="24"/>
              </w:rPr>
              <w:t>50/75 лет</w:t>
            </w:r>
          </w:p>
          <w:p w:rsidR="000613F5" w:rsidRPr="000613F5" w:rsidRDefault="000613F5" w:rsidP="007D2A67">
            <w:pPr>
              <w:jc w:val="center"/>
              <w:rPr>
                <w:sz w:val="24"/>
                <w:szCs w:val="24"/>
              </w:rPr>
            </w:pPr>
            <w:r w:rsidRPr="000613F5">
              <w:rPr>
                <w:sz w:val="24"/>
                <w:szCs w:val="24"/>
              </w:rPr>
              <w:t>(по решению ЭПК)</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1847"/>
        </w:trPr>
        <w:tc>
          <w:tcPr>
            <w:tcW w:w="2969" w:type="dxa"/>
          </w:tcPr>
          <w:p w:rsidR="000613F5" w:rsidRPr="000613F5" w:rsidRDefault="000613F5" w:rsidP="007D2A67">
            <w:pPr>
              <w:jc w:val="center"/>
              <w:rPr>
                <w:b/>
                <w:sz w:val="24"/>
                <w:szCs w:val="24"/>
              </w:rPr>
            </w:pPr>
            <w:r w:rsidRPr="000613F5">
              <w:rPr>
                <w:sz w:val="24"/>
                <w:szCs w:val="24"/>
              </w:rPr>
              <w:t>4.</w:t>
            </w:r>
            <w:r w:rsidR="004F3299">
              <w:rPr>
                <w:sz w:val="24"/>
                <w:szCs w:val="24"/>
              </w:rPr>
              <w:t>3</w:t>
            </w:r>
            <w:r w:rsidRPr="000613F5">
              <w:rPr>
                <w:sz w:val="24"/>
                <w:szCs w:val="24"/>
              </w:rPr>
              <w:t>. Категории и перечень персональных данных аналогичен категориям и перечню, указанным в строке 4.1 настоящей графы</w:t>
            </w:r>
          </w:p>
        </w:tc>
        <w:tc>
          <w:tcPr>
            <w:tcW w:w="2585" w:type="dxa"/>
          </w:tcPr>
          <w:p w:rsidR="000613F5" w:rsidRPr="000613F5" w:rsidRDefault="000613F5" w:rsidP="007D2A67">
            <w:pPr>
              <w:jc w:val="center"/>
              <w:rPr>
                <w:sz w:val="24"/>
                <w:szCs w:val="24"/>
              </w:rPr>
            </w:pPr>
            <w:r w:rsidRPr="000613F5">
              <w:rPr>
                <w:sz w:val="24"/>
                <w:szCs w:val="24"/>
              </w:rPr>
              <w:t>муниципальные служащие Думы</w:t>
            </w:r>
          </w:p>
        </w:tc>
        <w:tc>
          <w:tcPr>
            <w:tcW w:w="2622" w:type="dxa"/>
          </w:tcPr>
          <w:p w:rsidR="000613F5" w:rsidRPr="000613F5" w:rsidRDefault="000613F5" w:rsidP="007D2A67">
            <w:pPr>
              <w:jc w:val="center"/>
              <w:rPr>
                <w:sz w:val="24"/>
                <w:szCs w:val="24"/>
              </w:rPr>
            </w:pPr>
            <w:r w:rsidRPr="000613F5">
              <w:rPr>
                <w:sz w:val="24"/>
                <w:szCs w:val="24"/>
              </w:rPr>
              <w:t xml:space="preserve">с использованием средств автоматизации (на АРМ в </w:t>
            </w:r>
            <w:proofErr w:type="spellStart"/>
            <w:r w:rsidRPr="000613F5">
              <w:rPr>
                <w:sz w:val="24"/>
                <w:szCs w:val="24"/>
              </w:rPr>
              <w:t>ИСПДн</w:t>
            </w:r>
            <w:proofErr w:type="spellEnd"/>
            <w:r w:rsidRPr="000613F5">
              <w:rPr>
                <w:sz w:val="24"/>
                <w:szCs w:val="24"/>
              </w:rPr>
              <w:t xml:space="preserve"> «ЕИС УФХД») и без использования таких средств</w:t>
            </w: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Pr>
          <w:p w:rsidR="004F3299" w:rsidRDefault="000613F5" w:rsidP="007D2A67">
            <w:pPr>
              <w:jc w:val="center"/>
              <w:rPr>
                <w:sz w:val="24"/>
                <w:szCs w:val="24"/>
              </w:rPr>
            </w:pPr>
            <w:r w:rsidRPr="000613F5">
              <w:rPr>
                <w:sz w:val="24"/>
                <w:szCs w:val="24"/>
              </w:rPr>
              <w:t>в течение</w:t>
            </w:r>
          </w:p>
          <w:p w:rsidR="000613F5" w:rsidRPr="000613F5" w:rsidRDefault="000613F5" w:rsidP="007D2A67">
            <w:pPr>
              <w:jc w:val="center"/>
              <w:rPr>
                <w:sz w:val="24"/>
                <w:szCs w:val="24"/>
              </w:rPr>
            </w:pPr>
            <w:r w:rsidRPr="000613F5">
              <w:rPr>
                <w:sz w:val="24"/>
                <w:szCs w:val="24"/>
              </w:rPr>
              <w:t>Периода 1</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1847"/>
        </w:trPr>
        <w:tc>
          <w:tcPr>
            <w:tcW w:w="2969" w:type="dxa"/>
          </w:tcPr>
          <w:p w:rsidR="000613F5" w:rsidRPr="000613F5" w:rsidRDefault="000613F5" w:rsidP="007D2A67">
            <w:pPr>
              <w:jc w:val="center"/>
              <w:rPr>
                <w:b/>
                <w:sz w:val="24"/>
                <w:szCs w:val="24"/>
              </w:rPr>
            </w:pPr>
            <w:r w:rsidRPr="000613F5">
              <w:rPr>
                <w:sz w:val="24"/>
                <w:szCs w:val="24"/>
              </w:rPr>
              <w:t>4.5. Категории и перечень персональных данных аналогичен категориям и перечню, указанным в строке 4.1 настоящей графы</w:t>
            </w:r>
          </w:p>
        </w:tc>
        <w:tc>
          <w:tcPr>
            <w:tcW w:w="2585" w:type="dxa"/>
          </w:tcPr>
          <w:p w:rsidR="000613F5" w:rsidRPr="000613F5" w:rsidRDefault="000613F5" w:rsidP="007D2A67">
            <w:pPr>
              <w:jc w:val="center"/>
              <w:rPr>
                <w:sz w:val="24"/>
                <w:szCs w:val="24"/>
              </w:rPr>
            </w:pPr>
            <w:r w:rsidRPr="000613F5">
              <w:rPr>
                <w:sz w:val="24"/>
                <w:szCs w:val="24"/>
              </w:rPr>
              <w:t>лица, замещающие муниципальные должности в Думе</w:t>
            </w:r>
          </w:p>
        </w:tc>
        <w:tc>
          <w:tcPr>
            <w:tcW w:w="2622" w:type="dxa"/>
          </w:tcPr>
          <w:p w:rsidR="000613F5" w:rsidRPr="000613F5" w:rsidRDefault="000613F5" w:rsidP="007D2A67">
            <w:pPr>
              <w:jc w:val="center"/>
              <w:rPr>
                <w:sz w:val="24"/>
                <w:szCs w:val="24"/>
              </w:rPr>
            </w:pPr>
            <w:r w:rsidRPr="000613F5">
              <w:rPr>
                <w:sz w:val="24"/>
                <w:szCs w:val="24"/>
              </w:rPr>
              <w:t xml:space="preserve">с использованием средств автоматизации (на АРМ в </w:t>
            </w:r>
            <w:proofErr w:type="spellStart"/>
            <w:r w:rsidRPr="000613F5">
              <w:rPr>
                <w:sz w:val="24"/>
                <w:szCs w:val="24"/>
              </w:rPr>
              <w:t>ИСПДн</w:t>
            </w:r>
            <w:proofErr w:type="spellEnd"/>
            <w:r w:rsidRPr="000613F5">
              <w:rPr>
                <w:sz w:val="24"/>
                <w:szCs w:val="24"/>
              </w:rPr>
              <w:t xml:space="preserve"> «ЕИС УФХД») и без использования таких средств</w:t>
            </w: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tc>
        <w:tc>
          <w:tcPr>
            <w:tcW w:w="2169" w:type="dxa"/>
          </w:tcPr>
          <w:p w:rsidR="000613F5" w:rsidRPr="000613F5" w:rsidRDefault="000613F5" w:rsidP="007D2A67">
            <w:pPr>
              <w:jc w:val="center"/>
              <w:rPr>
                <w:sz w:val="24"/>
                <w:szCs w:val="24"/>
              </w:rPr>
            </w:pPr>
            <w:r w:rsidRPr="000613F5">
              <w:rPr>
                <w:sz w:val="24"/>
                <w:szCs w:val="24"/>
              </w:rPr>
              <w:t>в течение срока исполнения полномочий</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c>
          <w:tcPr>
            <w:tcW w:w="15098" w:type="dxa"/>
            <w:gridSpan w:val="6"/>
          </w:tcPr>
          <w:p w:rsidR="000613F5" w:rsidRPr="000613F5" w:rsidRDefault="000613F5" w:rsidP="007D2A67">
            <w:pPr>
              <w:jc w:val="center"/>
              <w:rPr>
                <w:b/>
                <w:sz w:val="24"/>
                <w:szCs w:val="24"/>
              </w:rPr>
            </w:pPr>
            <w:r w:rsidRPr="000613F5">
              <w:rPr>
                <w:b/>
                <w:sz w:val="24"/>
                <w:szCs w:val="24"/>
                <w:lang w:val="en-US"/>
              </w:rPr>
              <w:t>V</w:t>
            </w:r>
            <w:r w:rsidRPr="000613F5">
              <w:rPr>
                <w:b/>
                <w:sz w:val="24"/>
                <w:szCs w:val="24"/>
              </w:rPr>
              <w:t>. Цель 5 «Подготовка, заключение и исполнение гражданско-правового договора»</w:t>
            </w:r>
            <w:r w:rsidRPr="000613F5">
              <w:rPr>
                <w:b/>
                <w:sz w:val="24"/>
                <w:szCs w:val="24"/>
                <w:vertAlign w:val="superscript"/>
              </w:rPr>
              <w:footnoteReference w:id="1"/>
            </w:r>
          </w:p>
        </w:tc>
      </w:tr>
      <w:tr w:rsidR="000613F5" w:rsidRPr="000613F5" w:rsidTr="000613F5">
        <w:tc>
          <w:tcPr>
            <w:tcW w:w="2969" w:type="dxa"/>
          </w:tcPr>
          <w:p w:rsidR="000613F5" w:rsidRPr="000613F5" w:rsidRDefault="000613F5" w:rsidP="007D2A67">
            <w:pPr>
              <w:jc w:val="center"/>
              <w:rPr>
                <w:b/>
                <w:sz w:val="24"/>
                <w:szCs w:val="24"/>
              </w:rPr>
            </w:pPr>
            <w:r w:rsidRPr="000613F5">
              <w:rPr>
                <w:sz w:val="24"/>
                <w:szCs w:val="24"/>
              </w:rPr>
              <w:t>5.1.</w:t>
            </w:r>
            <w:r w:rsidRPr="000613F5">
              <w:rPr>
                <w:b/>
                <w:sz w:val="24"/>
                <w:szCs w:val="24"/>
              </w:rPr>
              <w:t xml:space="preserve"> Общие:</w:t>
            </w:r>
          </w:p>
          <w:p w:rsidR="000613F5" w:rsidRPr="000613F5" w:rsidRDefault="000613F5" w:rsidP="007D2A67">
            <w:pPr>
              <w:jc w:val="center"/>
              <w:rPr>
                <w:sz w:val="24"/>
                <w:szCs w:val="24"/>
              </w:rPr>
            </w:pPr>
            <w:r w:rsidRPr="000613F5">
              <w:rPr>
                <w:sz w:val="24"/>
                <w:szCs w:val="24"/>
              </w:rPr>
              <w:t>фамилия, имя отчество,</w:t>
            </w:r>
          </w:p>
          <w:p w:rsidR="000613F5" w:rsidRPr="000613F5" w:rsidRDefault="000613F5" w:rsidP="007D2A67">
            <w:pPr>
              <w:jc w:val="center"/>
              <w:rPr>
                <w:sz w:val="24"/>
                <w:szCs w:val="24"/>
              </w:rPr>
            </w:pPr>
            <w:r w:rsidRPr="000613F5">
              <w:rPr>
                <w:sz w:val="24"/>
                <w:szCs w:val="24"/>
              </w:rPr>
              <w:t>пол,</w:t>
            </w:r>
          </w:p>
          <w:p w:rsidR="000613F5" w:rsidRPr="000613F5" w:rsidRDefault="000613F5" w:rsidP="007D2A67">
            <w:pPr>
              <w:jc w:val="center"/>
              <w:rPr>
                <w:sz w:val="24"/>
                <w:szCs w:val="24"/>
              </w:rPr>
            </w:pPr>
            <w:r w:rsidRPr="000613F5">
              <w:rPr>
                <w:sz w:val="24"/>
                <w:szCs w:val="24"/>
              </w:rPr>
              <w:t>адрес электронной почты,</w:t>
            </w:r>
          </w:p>
          <w:p w:rsidR="000613F5" w:rsidRPr="000613F5" w:rsidRDefault="000613F5" w:rsidP="007D2A67">
            <w:pPr>
              <w:jc w:val="center"/>
              <w:rPr>
                <w:sz w:val="24"/>
                <w:szCs w:val="24"/>
              </w:rPr>
            </w:pPr>
            <w:r w:rsidRPr="000613F5">
              <w:rPr>
                <w:sz w:val="24"/>
                <w:szCs w:val="24"/>
              </w:rPr>
              <w:t>номер телефона,</w:t>
            </w:r>
          </w:p>
          <w:p w:rsidR="000613F5" w:rsidRPr="000613F5" w:rsidRDefault="000613F5" w:rsidP="007D2A67">
            <w:pPr>
              <w:jc w:val="center"/>
              <w:rPr>
                <w:sz w:val="24"/>
                <w:szCs w:val="24"/>
              </w:rPr>
            </w:pPr>
            <w:r w:rsidRPr="000613F5">
              <w:rPr>
                <w:sz w:val="24"/>
                <w:szCs w:val="24"/>
              </w:rPr>
              <w:t>ИНН,</w:t>
            </w:r>
          </w:p>
          <w:p w:rsidR="000613F5" w:rsidRPr="000613F5" w:rsidRDefault="000613F5" w:rsidP="007D2A67">
            <w:pPr>
              <w:jc w:val="center"/>
              <w:rPr>
                <w:sz w:val="24"/>
                <w:szCs w:val="24"/>
              </w:rPr>
            </w:pPr>
            <w:r w:rsidRPr="000613F5">
              <w:rPr>
                <w:sz w:val="24"/>
                <w:szCs w:val="24"/>
              </w:rPr>
              <w:t xml:space="preserve">данные документа, удостоверяющего </w:t>
            </w:r>
            <w:r w:rsidRPr="000613F5">
              <w:rPr>
                <w:sz w:val="24"/>
                <w:szCs w:val="24"/>
              </w:rPr>
              <w:lastRenderedPageBreak/>
              <w:t>личность,</w:t>
            </w:r>
          </w:p>
          <w:p w:rsidR="000613F5" w:rsidRPr="000613F5" w:rsidRDefault="000613F5" w:rsidP="007D2A67">
            <w:pPr>
              <w:jc w:val="center"/>
              <w:rPr>
                <w:sz w:val="24"/>
                <w:szCs w:val="24"/>
              </w:rPr>
            </w:pPr>
            <w:r w:rsidRPr="000613F5">
              <w:rPr>
                <w:sz w:val="24"/>
                <w:szCs w:val="24"/>
              </w:rPr>
              <w:t>реквизиты лицевого счета,</w:t>
            </w:r>
          </w:p>
          <w:p w:rsidR="000613F5" w:rsidRPr="000613F5" w:rsidRDefault="000613F5" w:rsidP="007D2A67">
            <w:pPr>
              <w:jc w:val="center"/>
              <w:rPr>
                <w:sz w:val="24"/>
                <w:szCs w:val="24"/>
              </w:rPr>
            </w:pPr>
            <w:r w:rsidRPr="000613F5">
              <w:rPr>
                <w:sz w:val="24"/>
                <w:szCs w:val="24"/>
              </w:rPr>
              <w:t>должность</w:t>
            </w:r>
          </w:p>
        </w:tc>
        <w:tc>
          <w:tcPr>
            <w:tcW w:w="2585" w:type="dxa"/>
          </w:tcPr>
          <w:p w:rsidR="000613F5" w:rsidRPr="000613F5" w:rsidRDefault="000613F5" w:rsidP="007D2A67">
            <w:pPr>
              <w:jc w:val="center"/>
              <w:rPr>
                <w:sz w:val="24"/>
                <w:szCs w:val="24"/>
              </w:rPr>
            </w:pPr>
            <w:r w:rsidRPr="000613F5">
              <w:rPr>
                <w:sz w:val="24"/>
                <w:szCs w:val="24"/>
              </w:rPr>
              <w:lastRenderedPageBreak/>
              <w:t>граждане, их представители, представители юридических лиц, являющиес</w:t>
            </w:r>
            <w:proofErr w:type="gramStart"/>
            <w:r w:rsidRPr="000613F5">
              <w:rPr>
                <w:sz w:val="24"/>
                <w:szCs w:val="24"/>
              </w:rPr>
              <w:t>я(</w:t>
            </w:r>
            <w:proofErr w:type="spellStart"/>
            <w:proofErr w:type="gramEnd"/>
            <w:r w:rsidRPr="000613F5">
              <w:rPr>
                <w:sz w:val="24"/>
                <w:szCs w:val="24"/>
              </w:rPr>
              <w:t>хся</w:t>
            </w:r>
            <w:proofErr w:type="spellEnd"/>
            <w:r w:rsidRPr="000613F5">
              <w:rPr>
                <w:sz w:val="24"/>
                <w:szCs w:val="24"/>
              </w:rPr>
              <w:t xml:space="preserve">) стороной гражданско-правового договора, заключенного с Думой </w:t>
            </w:r>
            <w:r w:rsidRPr="000613F5">
              <w:rPr>
                <w:sz w:val="24"/>
                <w:szCs w:val="24"/>
              </w:rPr>
              <w:lastRenderedPageBreak/>
              <w:t>(далее – Контрагенты 1)</w:t>
            </w:r>
          </w:p>
        </w:tc>
        <w:tc>
          <w:tcPr>
            <w:tcW w:w="2622" w:type="dxa"/>
          </w:tcPr>
          <w:p w:rsidR="000613F5" w:rsidRPr="000613F5" w:rsidRDefault="000613F5" w:rsidP="007D2A67">
            <w:pPr>
              <w:jc w:val="center"/>
              <w:rPr>
                <w:sz w:val="24"/>
                <w:szCs w:val="24"/>
              </w:rPr>
            </w:pPr>
            <w:r w:rsidRPr="000613F5">
              <w:rPr>
                <w:sz w:val="24"/>
                <w:szCs w:val="24"/>
              </w:rPr>
              <w:lastRenderedPageBreak/>
              <w:t xml:space="preserve">с использованием средств автоматизации (на АРМ в </w:t>
            </w:r>
            <w:proofErr w:type="spellStart"/>
            <w:r w:rsidRPr="000613F5">
              <w:rPr>
                <w:sz w:val="24"/>
                <w:szCs w:val="24"/>
              </w:rPr>
              <w:t>ИСПДн</w:t>
            </w:r>
            <w:proofErr w:type="spellEnd"/>
            <w:r w:rsidRPr="000613F5">
              <w:rPr>
                <w:sz w:val="24"/>
                <w:szCs w:val="24"/>
              </w:rPr>
              <w:t xml:space="preserve"> «ЕИС УФХД») и без использования таких средств</w:t>
            </w:r>
          </w:p>
        </w:tc>
        <w:tc>
          <w:tcPr>
            <w:tcW w:w="2402" w:type="dxa"/>
          </w:tcPr>
          <w:p w:rsidR="000613F5" w:rsidRPr="000613F5" w:rsidRDefault="000613F5" w:rsidP="007D2A67">
            <w:pPr>
              <w:jc w:val="center"/>
              <w:rPr>
                <w:sz w:val="24"/>
                <w:szCs w:val="24"/>
              </w:rPr>
            </w:pPr>
            <w:r w:rsidRPr="000613F5">
              <w:rPr>
                <w:sz w:val="24"/>
                <w:szCs w:val="24"/>
              </w:rPr>
              <w:t>в течение периода действия договора</w:t>
            </w:r>
          </w:p>
        </w:tc>
        <w:tc>
          <w:tcPr>
            <w:tcW w:w="2169" w:type="dxa"/>
          </w:tcPr>
          <w:p w:rsidR="000613F5" w:rsidRPr="000613F5" w:rsidRDefault="000613F5" w:rsidP="007D2A67">
            <w:pPr>
              <w:jc w:val="center"/>
              <w:rPr>
                <w:sz w:val="24"/>
                <w:szCs w:val="24"/>
              </w:rPr>
            </w:pPr>
            <w:r w:rsidRPr="000613F5">
              <w:rPr>
                <w:sz w:val="24"/>
                <w:szCs w:val="24"/>
              </w:rPr>
              <w:t>5 лет</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 xml:space="preserve">уничтожение документов, содержащих персональные данные, осуществляется в соответствии с инструкцией </w:t>
            </w:r>
            <w:r w:rsidRPr="000613F5">
              <w:rPr>
                <w:sz w:val="24"/>
                <w:szCs w:val="24"/>
              </w:rPr>
              <w:lastRenderedPageBreak/>
              <w:t>по организации делопроизводства, утвержденной правовым актом председателя Думы. Уничтожение персональных данных подтверждается актом (далее - Особый порядок).</w:t>
            </w:r>
          </w:p>
        </w:tc>
      </w:tr>
      <w:tr w:rsidR="000613F5" w:rsidRPr="000613F5" w:rsidTr="000613F5">
        <w:tc>
          <w:tcPr>
            <w:tcW w:w="15098" w:type="dxa"/>
            <w:gridSpan w:val="6"/>
          </w:tcPr>
          <w:p w:rsidR="000613F5" w:rsidRPr="000613F5" w:rsidRDefault="000613F5" w:rsidP="007D2A67">
            <w:pPr>
              <w:jc w:val="center"/>
              <w:rPr>
                <w:b/>
                <w:sz w:val="24"/>
                <w:szCs w:val="24"/>
              </w:rPr>
            </w:pPr>
            <w:r w:rsidRPr="000613F5">
              <w:rPr>
                <w:b/>
                <w:sz w:val="24"/>
                <w:szCs w:val="24"/>
                <w:lang w:val="en-US"/>
              </w:rPr>
              <w:lastRenderedPageBreak/>
              <w:t>VI</w:t>
            </w:r>
            <w:r w:rsidRPr="000613F5">
              <w:rPr>
                <w:b/>
                <w:sz w:val="24"/>
                <w:szCs w:val="24"/>
              </w:rPr>
              <w:t>. Цель 6 «Участие лица в конституционном, гражданском, административном, уголовном судопроизводстве,</w:t>
            </w:r>
          </w:p>
          <w:p w:rsidR="000613F5" w:rsidRPr="000613F5" w:rsidRDefault="000613F5" w:rsidP="007D2A67">
            <w:pPr>
              <w:jc w:val="center"/>
              <w:rPr>
                <w:b/>
                <w:sz w:val="24"/>
                <w:szCs w:val="24"/>
              </w:rPr>
            </w:pPr>
            <w:proofErr w:type="gramStart"/>
            <w:r w:rsidRPr="000613F5">
              <w:rPr>
                <w:b/>
                <w:sz w:val="24"/>
                <w:szCs w:val="24"/>
              </w:rPr>
              <w:t>судопроизводстве</w:t>
            </w:r>
            <w:proofErr w:type="gramEnd"/>
            <w:r w:rsidRPr="000613F5">
              <w:rPr>
                <w:b/>
                <w:sz w:val="24"/>
                <w:szCs w:val="24"/>
              </w:rPr>
              <w:t xml:space="preserve"> в арбитражных судах»</w:t>
            </w:r>
          </w:p>
        </w:tc>
      </w:tr>
      <w:tr w:rsidR="000613F5" w:rsidRPr="000613F5" w:rsidTr="000613F5">
        <w:tc>
          <w:tcPr>
            <w:tcW w:w="2969" w:type="dxa"/>
          </w:tcPr>
          <w:p w:rsidR="000613F5" w:rsidRPr="000613F5" w:rsidRDefault="000613F5" w:rsidP="007D2A67">
            <w:pPr>
              <w:jc w:val="center"/>
              <w:rPr>
                <w:b/>
                <w:sz w:val="24"/>
                <w:szCs w:val="24"/>
              </w:rPr>
            </w:pPr>
            <w:r w:rsidRPr="000613F5">
              <w:rPr>
                <w:sz w:val="24"/>
                <w:szCs w:val="24"/>
              </w:rPr>
              <w:t>6.1.</w:t>
            </w:r>
            <w:r w:rsidRPr="000613F5">
              <w:rPr>
                <w:b/>
                <w:sz w:val="24"/>
                <w:szCs w:val="24"/>
              </w:rPr>
              <w:t xml:space="preserve"> Общие:</w:t>
            </w:r>
          </w:p>
          <w:p w:rsidR="000613F5" w:rsidRPr="000613F5" w:rsidRDefault="000613F5" w:rsidP="007D2A67">
            <w:pPr>
              <w:jc w:val="center"/>
              <w:rPr>
                <w:sz w:val="24"/>
                <w:szCs w:val="24"/>
              </w:rPr>
            </w:pPr>
            <w:r w:rsidRPr="000613F5">
              <w:rPr>
                <w:sz w:val="24"/>
                <w:szCs w:val="24"/>
              </w:rPr>
              <w:t>Набор сведений 1,</w:t>
            </w:r>
          </w:p>
          <w:p w:rsidR="000613F5" w:rsidRPr="000613F5" w:rsidRDefault="000613F5" w:rsidP="007D2A67">
            <w:pPr>
              <w:jc w:val="center"/>
              <w:rPr>
                <w:sz w:val="24"/>
                <w:szCs w:val="24"/>
              </w:rPr>
            </w:pPr>
            <w:r w:rsidRPr="000613F5">
              <w:rPr>
                <w:sz w:val="24"/>
                <w:szCs w:val="24"/>
              </w:rPr>
              <w:t>должность,</w:t>
            </w:r>
          </w:p>
          <w:p w:rsidR="000613F5" w:rsidRPr="000613F5" w:rsidRDefault="000613F5" w:rsidP="007D2A67">
            <w:pPr>
              <w:jc w:val="center"/>
              <w:rPr>
                <w:sz w:val="24"/>
                <w:szCs w:val="24"/>
              </w:rPr>
            </w:pPr>
            <w:r w:rsidRPr="000613F5">
              <w:rPr>
                <w:sz w:val="24"/>
                <w:szCs w:val="24"/>
              </w:rPr>
              <w:t>сведения о трудовой деятельности,</w:t>
            </w:r>
          </w:p>
          <w:p w:rsidR="000613F5" w:rsidRPr="000613F5" w:rsidRDefault="000613F5" w:rsidP="007D2A67">
            <w:pPr>
              <w:jc w:val="center"/>
              <w:rPr>
                <w:sz w:val="24"/>
                <w:szCs w:val="24"/>
              </w:rPr>
            </w:pPr>
            <w:r w:rsidRPr="000613F5">
              <w:rPr>
                <w:sz w:val="24"/>
                <w:szCs w:val="24"/>
              </w:rPr>
              <w:t>сведения об образовании,</w:t>
            </w:r>
          </w:p>
          <w:p w:rsidR="000613F5" w:rsidRPr="000613F5" w:rsidRDefault="000613F5" w:rsidP="007D2A67">
            <w:pPr>
              <w:jc w:val="center"/>
              <w:rPr>
                <w:sz w:val="24"/>
                <w:szCs w:val="24"/>
              </w:rPr>
            </w:pPr>
            <w:r w:rsidRPr="000613F5">
              <w:rPr>
                <w:sz w:val="24"/>
                <w:szCs w:val="24"/>
              </w:rPr>
              <w:t>реквизиты лицевого счета, реквизиты расчетного счета.</w:t>
            </w:r>
          </w:p>
          <w:p w:rsidR="000613F5" w:rsidRPr="000613F5" w:rsidRDefault="000613F5" w:rsidP="007D2A67">
            <w:pPr>
              <w:jc w:val="center"/>
              <w:rPr>
                <w:sz w:val="24"/>
                <w:szCs w:val="24"/>
              </w:rPr>
            </w:pPr>
          </w:p>
          <w:p w:rsidR="000613F5" w:rsidRPr="000613F5" w:rsidRDefault="000613F5" w:rsidP="007D2A67">
            <w:pPr>
              <w:jc w:val="center"/>
              <w:rPr>
                <w:sz w:val="24"/>
                <w:szCs w:val="24"/>
              </w:rPr>
            </w:pPr>
            <w:r w:rsidRPr="000613F5">
              <w:rPr>
                <w:b/>
                <w:sz w:val="24"/>
                <w:szCs w:val="24"/>
              </w:rPr>
              <w:t>Специальные:</w:t>
            </w:r>
          </w:p>
          <w:p w:rsidR="000613F5" w:rsidRPr="000613F5" w:rsidRDefault="000613F5" w:rsidP="007D2A67">
            <w:pPr>
              <w:jc w:val="center"/>
              <w:rPr>
                <w:b/>
                <w:sz w:val="24"/>
                <w:szCs w:val="24"/>
              </w:rPr>
            </w:pPr>
            <w:r w:rsidRPr="000613F5">
              <w:rPr>
                <w:sz w:val="24"/>
                <w:szCs w:val="24"/>
              </w:rPr>
              <w:t>сведения о состоянии здоровья.</w:t>
            </w:r>
          </w:p>
        </w:tc>
        <w:tc>
          <w:tcPr>
            <w:tcW w:w="2585" w:type="dxa"/>
          </w:tcPr>
          <w:p w:rsidR="000613F5" w:rsidRPr="000613F5" w:rsidRDefault="000613F5" w:rsidP="007D2A67">
            <w:pPr>
              <w:jc w:val="center"/>
              <w:rPr>
                <w:sz w:val="24"/>
                <w:szCs w:val="24"/>
              </w:rPr>
            </w:pPr>
            <w:r w:rsidRPr="000613F5">
              <w:rPr>
                <w:sz w:val="24"/>
                <w:szCs w:val="24"/>
              </w:rPr>
              <w:t>Контрагенты 1,</w:t>
            </w:r>
          </w:p>
          <w:p w:rsidR="000613F5" w:rsidRPr="000613F5" w:rsidRDefault="000613F5" w:rsidP="007D2A67">
            <w:pPr>
              <w:jc w:val="center"/>
              <w:rPr>
                <w:sz w:val="24"/>
                <w:szCs w:val="24"/>
              </w:rPr>
            </w:pPr>
            <w:r w:rsidRPr="000613F5">
              <w:rPr>
                <w:sz w:val="24"/>
                <w:szCs w:val="24"/>
              </w:rPr>
              <w:t>физические лица и их представители, представители юридических лиц, взаимодействующие с Думой в рамках законодательства о контрактной системе (далее – Контрагенты 2),</w:t>
            </w:r>
          </w:p>
          <w:p w:rsidR="004F3299" w:rsidRDefault="000613F5" w:rsidP="007D2A67">
            <w:pPr>
              <w:jc w:val="center"/>
              <w:rPr>
                <w:sz w:val="24"/>
                <w:szCs w:val="24"/>
              </w:rPr>
            </w:pPr>
            <w:r w:rsidRPr="000613F5">
              <w:rPr>
                <w:sz w:val="24"/>
                <w:szCs w:val="24"/>
              </w:rPr>
              <w:t>граждане, претендующие на замещение должности муниципальной службы в Дум</w:t>
            </w:r>
            <w:r w:rsidR="00800EA9">
              <w:rPr>
                <w:sz w:val="24"/>
                <w:szCs w:val="24"/>
              </w:rPr>
              <w:t>е</w:t>
            </w:r>
            <w:r w:rsidR="004F3299">
              <w:rPr>
                <w:sz w:val="24"/>
                <w:szCs w:val="24"/>
              </w:rPr>
              <w:t>,</w:t>
            </w:r>
          </w:p>
          <w:p w:rsidR="000613F5" w:rsidRPr="000613F5" w:rsidRDefault="000613F5" w:rsidP="007D2A67">
            <w:pPr>
              <w:jc w:val="center"/>
              <w:rPr>
                <w:sz w:val="24"/>
                <w:szCs w:val="24"/>
              </w:rPr>
            </w:pPr>
            <w:r w:rsidRPr="000613F5">
              <w:rPr>
                <w:sz w:val="24"/>
                <w:szCs w:val="24"/>
              </w:rPr>
              <w:t>Уволенные Работники</w:t>
            </w: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r w:rsidRPr="000613F5">
              <w:rPr>
                <w:sz w:val="24"/>
                <w:szCs w:val="24"/>
              </w:rPr>
              <w:t>до достижения цели обработки персональных данных, установленной законодательством</w:t>
            </w:r>
          </w:p>
          <w:p w:rsidR="000613F5" w:rsidRPr="000613F5" w:rsidRDefault="000613F5" w:rsidP="007D2A67">
            <w:pPr>
              <w:jc w:val="center"/>
              <w:rPr>
                <w:sz w:val="24"/>
                <w:szCs w:val="24"/>
              </w:rPr>
            </w:pPr>
          </w:p>
        </w:tc>
        <w:tc>
          <w:tcPr>
            <w:tcW w:w="2169" w:type="dxa"/>
          </w:tcPr>
          <w:p w:rsidR="000613F5" w:rsidRPr="000613F5" w:rsidRDefault="000613F5" w:rsidP="007D2A67">
            <w:pPr>
              <w:jc w:val="center"/>
              <w:rPr>
                <w:sz w:val="24"/>
                <w:szCs w:val="24"/>
              </w:rPr>
            </w:pPr>
            <w:r w:rsidRPr="000613F5">
              <w:rPr>
                <w:sz w:val="24"/>
                <w:szCs w:val="24"/>
              </w:rPr>
              <w:t>5 лет после принятия судебного решения по делу</w:t>
            </w:r>
          </w:p>
          <w:p w:rsidR="000613F5" w:rsidRPr="000613F5" w:rsidRDefault="000613F5" w:rsidP="007D2A67">
            <w:pPr>
              <w:jc w:val="center"/>
              <w:rPr>
                <w:sz w:val="24"/>
                <w:szCs w:val="24"/>
              </w:rPr>
            </w:pP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Особому порядку</w:t>
            </w:r>
          </w:p>
        </w:tc>
      </w:tr>
      <w:tr w:rsidR="000613F5" w:rsidRPr="000613F5" w:rsidTr="000613F5">
        <w:tc>
          <w:tcPr>
            <w:tcW w:w="2969" w:type="dxa"/>
          </w:tcPr>
          <w:p w:rsidR="000613F5" w:rsidRPr="000613F5" w:rsidRDefault="000613F5" w:rsidP="007D2A67">
            <w:pPr>
              <w:jc w:val="center"/>
              <w:rPr>
                <w:sz w:val="24"/>
                <w:szCs w:val="24"/>
              </w:rPr>
            </w:pPr>
            <w:r w:rsidRPr="000613F5">
              <w:rPr>
                <w:sz w:val="24"/>
                <w:szCs w:val="24"/>
              </w:rPr>
              <w:t xml:space="preserve">6.2. Категории и перечень персональных данных аналогичен категориям и </w:t>
            </w:r>
            <w:r w:rsidRPr="000613F5">
              <w:rPr>
                <w:sz w:val="24"/>
                <w:szCs w:val="24"/>
              </w:rPr>
              <w:lastRenderedPageBreak/>
              <w:t>перечню, указанным в строке 6.1 настоящей графы</w:t>
            </w:r>
          </w:p>
        </w:tc>
        <w:tc>
          <w:tcPr>
            <w:tcW w:w="2585" w:type="dxa"/>
          </w:tcPr>
          <w:p w:rsidR="000613F5" w:rsidRPr="000613F5" w:rsidRDefault="000613F5" w:rsidP="007D2A67">
            <w:pPr>
              <w:jc w:val="center"/>
              <w:rPr>
                <w:sz w:val="24"/>
                <w:szCs w:val="24"/>
              </w:rPr>
            </w:pPr>
            <w:r w:rsidRPr="000613F5">
              <w:rPr>
                <w:sz w:val="24"/>
                <w:szCs w:val="24"/>
              </w:rPr>
              <w:lastRenderedPageBreak/>
              <w:t>Работники</w:t>
            </w:r>
          </w:p>
        </w:tc>
        <w:tc>
          <w:tcPr>
            <w:tcW w:w="2622" w:type="dxa"/>
          </w:tcPr>
          <w:p w:rsidR="000613F5" w:rsidRPr="000613F5" w:rsidRDefault="000613F5" w:rsidP="007D2A67">
            <w:pPr>
              <w:jc w:val="center"/>
              <w:rPr>
                <w:sz w:val="24"/>
                <w:szCs w:val="24"/>
              </w:rPr>
            </w:pPr>
            <w:r w:rsidRPr="000613F5">
              <w:rPr>
                <w:sz w:val="24"/>
                <w:szCs w:val="24"/>
              </w:rPr>
              <w:t xml:space="preserve">с использованием средств автоматизации (на АРМ в </w:t>
            </w:r>
            <w:proofErr w:type="spellStart"/>
            <w:r w:rsidRPr="000613F5">
              <w:rPr>
                <w:sz w:val="24"/>
                <w:szCs w:val="24"/>
              </w:rPr>
              <w:t>ИСПДн</w:t>
            </w:r>
            <w:proofErr w:type="spellEnd"/>
            <w:r w:rsidRPr="000613F5">
              <w:rPr>
                <w:sz w:val="24"/>
                <w:szCs w:val="24"/>
              </w:rPr>
              <w:t xml:space="preserve"> </w:t>
            </w:r>
            <w:r w:rsidRPr="000613F5">
              <w:rPr>
                <w:sz w:val="24"/>
                <w:szCs w:val="24"/>
              </w:rPr>
              <w:lastRenderedPageBreak/>
              <w:t>«ЕИС УФХД») и без использования таких средств</w:t>
            </w:r>
          </w:p>
        </w:tc>
        <w:tc>
          <w:tcPr>
            <w:tcW w:w="2402" w:type="dxa"/>
          </w:tcPr>
          <w:p w:rsidR="000613F5" w:rsidRPr="000613F5" w:rsidRDefault="000613F5" w:rsidP="007D2A67">
            <w:pPr>
              <w:jc w:val="center"/>
              <w:rPr>
                <w:sz w:val="24"/>
                <w:szCs w:val="24"/>
              </w:rPr>
            </w:pPr>
            <w:r w:rsidRPr="000613F5">
              <w:rPr>
                <w:sz w:val="24"/>
                <w:szCs w:val="24"/>
              </w:rPr>
              <w:lastRenderedPageBreak/>
              <w:t xml:space="preserve">до достижения цели обработки персональных </w:t>
            </w:r>
            <w:r w:rsidRPr="000613F5">
              <w:rPr>
                <w:sz w:val="24"/>
                <w:szCs w:val="24"/>
              </w:rPr>
              <w:lastRenderedPageBreak/>
              <w:t>данных, установленной законодательством</w:t>
            </w:r>
          </w:p>
        </w:tc>
        <w:tc>
          <w:tcPr>
            <w:tcW w:w="2169" w:type="dxa"/>
          </w:tcPr>
          <w:p w:rsidR="000613F5" w:rsidRPr="000613F5" w:rsidRDefault="000613F5" w:rsidP="007D2A67">
            <w:pPr>
              <w:jc w:val="center"/>
              <w:rPr>
                <w:sz w:val="24"/>
                <w:szCs w:val="24"/>
              </w:rPr>
            </w:pPr>
            <w:r w:rsidRPr="000613F5">
              <w:rPr>
                <w:sz w:val="24"/>
                <w:szCs w:val="24"/>
              </w:rPr>
              <w:lastRenderedPageBreak/>
              <w:t xml:space="preserve">5 лет после принятия судебного </w:t>
            </w:r>
            <w:r w:rsidRPr="000613F5">
              <w:rPr>
                <w:sz w:val="24"/>
                <w:szCs w:val="24"/>
              </w:rPr>
              <w:lastRenderedPageBreak/>
              <w:t>решения по делу</w:t>
            </w:r>
          </w:p>
          <w:p w:rsidR="000613F5" w:rsidRPr="000613F5" w:rsidRDefault="000613F5" w:rsidP="007D2A67">
            <w:pPr>
              <w:jc w:val="center"/>
              <w:rPr>
                <w:sz w:val="24"/>
                <w:szCs w:val="24"/>
              </w:rPr>
            </w:pP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lastRenderedPageBreak/>
              <w:t>согласно Особому порядку</w:t>
            </w:r>
          </w:p>
        </w:tc>
      </w:tr>
      <w:tr w:rsidR="000613F5" w:rsidRPr="000613F5" w:rsidTr="000613F5">
        <w:tc>
          <w:tcPr>
            <w:tcW w:w="15098" w:type="dxa"/>
            <w:gridSpan w:val="6"/>
          </w:tcPr>
          <w:p w:rsidR="000613F5" w:rsidRPr="000613F5" w:rsidRDefault="000613F5" w:rsidP="007D2A67">
            <w:pPr>
              <w:jc w:val="center"/>
              <w:rPr>
                <w:b/>
                <w:sz w:val="24"/>
                <w:szCs w:val="24"/>
              </w:rPr>
            </w:pPr>
            <w:r w:rsidRPr="000613F5">
              <w:rPr>
                <w:b/>
                <w:sz w:val="24"/>
                <w:szCs w:val="24"/>
                <w:lang w:val="en-US"/>
              </w:rPr>
              <w:lastRenderedPageBreak/>
              <w:t>VII</w:t>
            </w:r>
            <w:r w:rsidRPr="000613F5">
              <w:rPr>
                <w:b/>
                <w:sz w:val="24"/>
                <w:szCs w:val="24"/>
              </w:rPr>
              <w:t>. Цель 7 «Обеспечение прохождения ознакомительной, производственной или преддипломной практики на основании договора с учебным заведением»</w:t>
            </w:r>
          </w:p>
        </w:tc>
      </w:tr>
      <w:tr w:rsidR="000613F5" w:rsidRPr="000613F5" w:rsidTr="000613F5">
        <w:tc>
          <w:tcPr>
            <w:tcW w:w="2969" w:type="dxa"/>
          </w:tcPr>
          <w:p w:rsidR="000613F5" w:rsidRPr="000613F5" w:rsidRDefault="000613F5" w:rsidP="007D2A67">
            <w:pPr>
              <w:jc w:val="center"/>
              <w:rPr>
                <w:b/>
                <w:sz w:val="24"/>
                <w:szCs w:val="24"/>
              </w:rPr>
            </w:pPr>
            <w:r w:rsidRPr="000613F5">
              <w:rPr>
                <w:sz w:val="24"/>
                <w:szCs w:val="24"/>
              </w:rPr>
              <w:t>7.1.</w:t>
            </w:r>
            <w:r w:rsidRPr="000613F5">
              <w:rPr>
                <w:b/>
                <w:sz w:val="24"/>
                <w:szCs w:val="24"/>
              </w:rPr>
              <w:t xml:space="preserve"> Общие:</w:t>
            </w:r>
          </w:p>
          <w:p w:rsidR="000613F5" w:rsidRPr="000613F5" w:rsidRDefault="000613F5" w:rsidP="007D2A67">
            <w:pPr>
              <w:jc w:val="center"/>
              <w:rPr>
                <w:sz w:val="24"/>
                <w:szCs w:val="24"/>
              </w:rPr>
            </w:pPr>
            <w:r w:rsidRPr="000613F5">
              <w:rPr>
                <w:sz w:val="24"/>
                <w:szCs w:val="24"/>
              </w:rPr>
              <w:t>фамилия, имя отчество,</w:t>
            </w:r>
          </w:p>
          <w:p w:rsidR="000613F5" w:rsidRPr="000613F5" w:rsidRDefault="000613F5" w:rsidP="007D2A67">
            <w:pPr>
              <w:jc w:val="center"/>
              <w:rPr>
                <w:sz w:val="24"/>
                <w:szCs w:val="24"/>
              </w:rPr>
            </w:pPr>
            <w:r w:rsidRPr="000613F5">
              <w:rPr>
                <w:sz w:val="24"/>
                <w:szCs w:val="24"/>
              </w:rPr>
              <w:t>дата рождения,</w:t>
            </w:r>
          </w:p>
          <w:p w:rsidR="000613F5" w:rsidRPr="000613F5" w:rsidRDefault="000613F5" w:rsidP="007D2A67">
            <w:pPr>
              <w:jc w:val="center"/>
              <w:rPr>
                <w:sz w:val="24"/>
                <w:szCs w:val="24"/>
              </w:rPr>
            </w:pPr>
            <w:r w:rsidRPr="000613F5">
              <w:rPr>
                <w:sz w:val="24"/>
                <w:szCs w:val="24"/>
              </w:rPr>
              <w:t>пол,</w:t>
            </w:r>
          </w:p>
          <w:p w:rsidR="000613F5" w:rsidRPr="000613F5" w:rsidRDefault="000613F5" w:rsidP="007D2A67">
            <w:pPr>
              <w:jc w:val="center"/>
              <w:rPr>
                <w:sz w:val="24"/>
                <w:szCs w:val="24"/>
              </w:rPr>
            </w:pPr>
            <w:r w:rsidRPr="000613F5">
              <w:rPr>
                <w:sz w:val="24"/>
                <w:szCs w:val="24"/>
              </w:rPr>
              <w:t>адрес фактического проживания,</w:t>
            </w:r>
          </w:p>
          <w:p w:rsidR="000613F5" w:rsidRPr="000613F5" w:rsidRDefault="000613F5" w:rsidP="007D2A67">
            <w:pPr>
              <w:jc w:val="center"/>
              <w:rPr>
                <w:sz w:val="24"/>
                <w:szCs w:val="24"/>
              </w:rPr>
            </w:pPr>
            <w:r w:rsidRPr="000613F5">
              <w:rPr>
                <w:sz w:val="24"/>
                <w:szCs w:val="24"/>
              </w:rPr>
              <w:t>адрес регистрации по месту жительства,</w:t>
            </w:r>
          </w:p>
          <w:p w:rsidR="000613F5" w:rsidRPr="000613F5" w:rsidRDefault="000613F5" w:rsidP="007D2A67">
            <w:pPr>
              <w:jc w:val="center"/>
              <w:rPr>
                <w:sz w:val="24"/>
                <w:szCs w:val="24"/>
              </w:rPr>
            </w:pPr>
            <w:r w:rsidRPr="000613F5">
              <w:rPr>
                <w:sz w:val="24"/>
                <w:szCs w:val="24"/>
              </w:rPr>
              <w:t>адрес электронной почты,</w:t>
            </w:r>
          </w:p>
          <w:p w:rsidR="000613F5" w:rsidRPr="000613F5" w:rsidRDefault="000613F5" w:rsidP="007D2A67">
            <w:pPr>
              <w:jc w:val="center"/>
              <w:rPr>
                <w:sz w:val="24"/>
                <w:szCs w:val="24"/>
              </w:rPr>
            </w:pPr>
            <w:r w:rsidRPr="000613F5">
              <w:rPr>
                <w:sz w:val="24"/>
                <w:szCs w:val="24"/>
              </w:rPr>
              <w:t>номер телефона,</w:t>
            </w:r>
          </w:p>
          <w:p w:rsidR="000613F5" w:rsidRPr="000613F5" w:rsidRDefault="000613F5" w:rsidP="007D2A67">
            <w:pPr>
              <w:jc w:val="center"/>
              <w:rPr>
                <w:sz w:val="24"/>
                <w:szCs w:val="24"/>
              </w:rPr>
            </w:pPr>
            <w:r w:rsidRPr="000613F5">
              <w:rPr>
                <w:sz w:val="24"/>
                <w:szCs w:val="24"/>
              </w:rPr>
              <w:t>данные документа, удостоверяющего личность,</w:t>
            </w:r>
          </w:p>
          <w:p w:rsidR="000613F5" w:rsidRPr="000613F5" w:rsidRDefault="000613F5" w:rsidP="007D2A67">
            <w:pPr>
              <w:jc w:val="center"/>
              <w:rPr>
                <w:b/>
                <w:sz w:val="24"/>
                <w:szCs w:val="24"/>
              </w:rPr>
            </w:pPr>
            <w:r w:rsidRPr="000613F5">
              <w:rPr>
                <w:sz w:val="24"/>
                <w:szCs w:val="24"/>
              </w:rPr>
              <w:t>сведения об образовании</w:t>
            </w:r>
          </w:p>
        </w:tc>
        <w:tc>
          <w:tcPr>
            <w:tcW w:w="2585" w:type="dxa"/>
          </w:tcPr>
          <w:p w:rsidR="000613F5" w:rsidRPr="000613F5" w:rsidRDefault="000613F5" w:rsidP="007D2A67">
            <w:pPr>
              <w:jc w:val="center"/>
              <w:rPr>
                <w:sz w:val="24"/>
                <w:szCs w:val="24"/>
              </w:rPr>
            </w:pPr>
            <w:r w:rsidRPr="000613F5">
              <w:rPr>
                <w:sz w:val="24"/>
                <w:szCs w:val="24"/>
              </w:rPr>
              <w:t>руководители практики, назначенные от образовательной организации и Думы, студенты-практиканты</w:t>
            </w: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proofErr w:type="gramStart"/>
            <w:r w:rsidRPr="000613F5">
              <w:rPr>
                <w:sz w:val="24"/>
                <w:szCs w:val="24"/>
              </w:rPr>
              <w:t>с даты подписания</w:t>
            </w:r>
            <w:proofErr w:type="gramEnd"/>
            <w:r w:rsidRPr="000613F5">
              <w:rPr>
                <w:sz w:val="24"/>
                <w:szCs w:val="24"/>
              </w:rPr>
              <w:t xml:space="preserve"> договора о прохождении учебной практики до ее завершения</w:t>
            </w:r>
          </w:p>
        </w:tc>
        <w:tc>
          <w:tcPr>
            <w:tcW w:w="2169" w:type="dxa"/>
          </w:tcPr>
          <w:p w:rsidR="000613F5" w:rsidRPr="000613F5" w:rsidRDefault="000613F5" w:rsidP="007D2A67">
            <w:pPr>
              <w:jc w:val="center"/>
              <w:rPr>
                <w:sz w:val="24"/>
                <w:szCs w:val="24"/>
              </w:rPr>
            </w:pPr>
            <w:r w:rsidRPr="000613F5">
              <w:rPr>
                <w:sz w:val="24"/>
                <w:szCs w:val="24"/>
              </w:rPr>
              <w:t>5 лет</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Особому порядку</w:t>
            </w:r>
          </w:p>
        </w:tc>
      </w:tr>
      <w:tr w:rsidR="000613F5" w:rsidRPr="000613F5" w:rsidTr="000613F5">
        <w:tc>
          <w:tcPr>
            <w:tcW w:w="15098" w:type="dxa"/>
            <w:gridSpan w:val="6"/>
          </w:tcPr>
          <w:p w:rsidR="000613F5" w:rsidRPr="000613F5" w:rsidRDefault="000613F5" w:rsidP="007D2A67">
            <w:pPr>
              <w:jc w:val="center"/>
              <w:rPr>
                <w:b/>
                <w:sz w:val="24"/>
                <w:szCs w:val="24"/>
              </w:rPr>
            </w:pPr>
            <w:r w:rsidRPr="000613F5">
              <w:rPr>
                <w:b/>
                <w:sz w:val="24"/>
                <w:szCs w:val="24"/>
                <w:lang w:val="en-US"/>
              </w:rPr>
              <w:t>VIII</w:t>
            </w:r>
            <w:r w:rsidRPr="000613F5">
              <w:rPr>
                <w:b/>
                <w:sz w:val="24"/>
                <w:szCs w:val="24"/>
              </w:rPr>
              <w:t>. Цель 8 «Ведение кадрового и бухгалтерского учета»</w:t>
            </w:r>
          </w:p>
        </w:tc>
      </w:tr>
      <w:tr w:rsidR="000613F5" w:rsidRPr="000613F5" w:rsidTr="000613F5">
        <w:trPr>
          <w:trHeight w:val="1769"/>
        </w:trPr>
        <w:tc>
          <w:tcPr>
            <w:tcW w:w="2969" w:type="dxa"/>
          </w:tcPr>
          <w:p w:rsidR="000613F5" w:rsidRPr="000613F5" w:rsidRDefault="000613F5" w:rsidP="007D2A67">
            <w:pPr>
              <w:jc w:val="center"/>
              <w:rPr>
                <w:b/>
                <w:sz w:val="24"/>
                <w:szCs w:val="24"/>
              </w:rPr>
            </w:pPr>
            <w:r w:rsidRPr="000613F5">
              <w:rPr>
                <w:sz w:val="24"/>
                <w:szCs w:val="24"/>
              </w:rPr>
              <w:t>8.1.</w:t>
            </w:r>
            <w:r w:rsidRPr="000613F5">
              <w:rPr>
                <w:b/>
                <w:sz w:val="24"/>
                <w:szCs w:val="24"/>
              </w:rPr>
              <w:t xml:space="preserve"> Общие:</w:t>
            </w:r>
          </w:p>
          <w:p w:rsidR="000613F5" w:rsidRPr="000613F5" w:rsidRDefault="000613F5" w:rsidP="007D2A67">
            <w:pPr>
              <w:jc w:val="center"/>
              <w:rPr>
                <w:sz w:val="24"/>
                <w:szCs w:val="24"/>
              </w:rPr>
            </w:pPr>
            <w:r w:rsidRPr="000613F5">
              <w:rPr>
                <w:sz w:val="24"/>
                <w:szCs w:val="24"/>
              </w:rPr>
              <w:t>Набор сведений 1,</w:t>
            </w:r>
          </w:p>
          <w:p w:rsidR="000613F5" w:rsidRPr="000613F5" w:rsidRDefault="000613F5" w:rsidP="007D2A67">
            <w:pPr>
              <w:jc w:val="center"/>
              <w:rPr>
                <w:sz w:val="24"/>
                <w:szCs w:val="24"/>
              </w:rPr>
            </w:pPr>
            <w:r w:rsidRPr="000613F5">
              <w:rPr>
                <w:sz w:val="24"/>
                <w:szCs w:val="24"/>
              </w:rPr>
              <w:t>Набор сведений 2,</w:t>
            </w:r>
          </w:p>
          <w:p w:rsidR="000613F5" w:rsidRPr="000613F5" w:rsidRDefault="000613F5" w:rsidP="007D2A67">
            <w:pPr>
              <w:jc w:val="center"/>
              <w:rPr>
                <w:sz w:val="24"/>
                <w:szCs w:val="24"/>
              </w:rPr>
            </w:pPr>
            <w:r w:rsidRPr="000613F5">
              <w:rPr>
                <w:sz w:val="24"/>
                <w:szCs w:val="24"/>
              </w:rPr>
              <w:t>данные, содержащиеся в свидетельстве о рождении,</w:t>
            </w:r>
          </w:p>
          <w:p w:rsidR="000613F5" w:rsidRPr="000613F5" w:rsidRDefault="000613F5" w:rsidP="007D2A67">
            <w:pPr>
              <w:jc w:val="center"/>
              <w:rPr>
                <w:sz w:val="24"/>
                <w:szCs w:val="24"/>
              </w:rPr>
            </w:pPr>
            <w:r w:rsidRPr="000613F5">
              <w:rPr>
                <w:sz w:val="24"/>
                <w:szCs w:val="24"/>
              </w:rPr>
              <w:t>реквизиты счета платежной карты.</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Специальные:</w:t>
            </w:r>
          </w:p>
          <w:p w:rsidR="000613F5" w:rsidRPr="000613F5" w:rsidRDefault="000613F5" w:rsidP="007D2A67">
            <w:pPr>
              <w:jc w:val="center"/>
              <w:rPr>
                <w:sz w:val="24"/>
                <w:szCs w:val="24"/>
              </w:rPr>
            </w:pPr>
            <w:r w:rsidRPr="000613F5">
              <w:rPr>
                <w:sz w:val="24"/>
                <w:szCs w:val="24"/>
              </w:rPr>
              <w:t>сведения о состоянии здоровья,</w:t>
            </w:r>
          </w:p>
          <w:p w:rsidR="000613F5" w:rsidRPr="000613F5" w:rsidRDefault="000613F5" w:rsidP="007D2A67">
            <w:pPr>
              <w:jc w:val="center"/>
              <w:rPr>
                <w:sz w:val="24"/>
                <w:szCs w:val="24"/>
              </w:rPr>
            </w:pPr>
            <w:r w:rsidRPr="000613F5">
              <w:rPr>
                <w:sz w:val="24"/>
                <w:szCs w:val="24"/>
              </w:rPr>
              <w:t>сведения о судимости.</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Биометрические:</w:t>
            </w:r>
          </w:p>
          <w:p w:rsidR="000613F5" w:rsidRPr="000613F5" w:rsidRDefault="000613F5" w:rsidP="007D2A67">
            <w:pPr>
              <w:jc w:val="center"/>
              <w:rPr>
                <w:b/>
                <w:sz w:val="24"/>
                <w:szCs w:val="24"/>
              </w:rPr>
            </w:pPr>
            <w:r w:rsidRPr="000613F5">
              <w:rPr>
                <w:sz w:val="24"/>
                <w:szCs w:val="24"/>
              </w:rPr>
              <w:t xml:space="preserve">данные изображения лица, полученные с помощью средств </w:t>
            </w:r>
            <w:proofErr w:type="spellStart"/>
            <w:r w:rsidRPr="000613F5">
              <w:rPr>
                <w:sz w:val="24"/>
                <w:szCs w:val="24"/>
              </w:rPr>
              <w:t>фотофиксации</w:t>
            </w:r>
            <w:proofErr w:type="spellEnd"/>
            <w:r w:rsidRPr="000613F5">
              <w:rPr>
                <w:sz w:val="24"/>
                <w:szCs w:val="24"/>
              </w:rPr>
              <w:t>, позволяющие установить личность субъекта персональных данных</w:t>
            </w:r>
          </w:p>
        </w:tc>
        <w:tc>
          <w:tcPr>
            <w:tcW w:w="2585" w:type="dxa"/>
          </w:tcPr>
          <w:p w:rsidR="000613F5" w:rsidRPr="000613F5" w:rsidRDefault="000613F5" w:rsidP="007D2A67">
            <w:pPr>
              <w:jc w:val="center"/>
              <w:rPr>
                <w:sz w:val="24"/>
                <w:szCs w:val="24"/>
              </w:rPr>
            </w:pPr>
            <w:r w:rsidRPr="000613F5">
              <w:rPr>
                <w:sz w:val="24"/>
                <w:szCs w:val="24"/>
              </w:rPr>
              <w:lastRenderedPageBreak/>
              <w:t>Работники</w:t>
            </w:r>
          </w:p>
        </w:tc>
        <w:tc>
          <w:tcPr>
            <w:tcW w:w="2622" w:type="dxa"/>
          </w:tcPr>
          <w:p w:rsidR="000613F5" w:rsidRPr="000613F5" w:rsidRDefault="000613F5" w:rsidP="007D2A67">
            <w:pPr>
              <w:jc w:val="center"/>
              <w:rPr>
                <w:sz w:val="24"/>
                <w:szCs w:val="24"/>
              </w:rPr>
            </w:pPr>
            <w:r w:rsidRPr="000613F5">
              <w:rPr>
                <w:sz w:val="24"/>
                <w:szCs w:val="24"/>
              </w:rPr>
              <w:t xml:space="preserve">с использованием средств автоматизации (на АРМ в </w:t>
            </w:r>
            <w:proofErr w:type="spellStart"/>
            <w:r w:rsidRPr="000613F5">
              <w:rPr>
                <w:sz w:val="24"/>
                <w:szCs w:val="24"/>
              </w:rPr>
              <w:t>ИСПДн</w:t>
            </w:r>
            <w:proofErr w:type="spellEnd"/>
            <w:r w:rsidRPr="000613F5">
              <w:rPr>
                <w:sz w:val="24"/>
                <w:szCs w:val="24"/>
              </w:rPr>
              <w:t xml:space="preserve"> «ЕИС УФХД») и без использования таких средств</w:t>
            </w:r>
          </w:p>
        </w:tc>
        <w:tc>
          <w:tcPr>
            <w:tcW w:w="2402" w:type="dxa"/>
          </w:tcPr>
          <w:p w:rsidR="004F3299" w:rsidRDefault="000613F5" w:rsidP="007D2A67">
            <w:pPr>
              <w:jc w:val="center"/>
              <w:rPr>
                <w:sz w:val="24"/>
                <w:szCs w:val="24"/>
              </w:rPr>
            </w:pPr>
            <w:r w:rsidRPr="000613F5">
              <w:rPr>
                <w:sz w:val="24"/>
                <w:szCs w:val="24"/>
              </w:rPr>
              <w:t>в течение</w:t>
            </w:r>
          </w:p>
          <w:p w:rsidR="000613F5" w:rsidRPr="000613F5" w:rsidRDefault="000613F5" w:rsidP="007D2A67">
            <w:pPr>
              <w:jc w:val="center"/>
              <w:rPr>
                <w:sz w:val="24"/>
                <w:szCs w:val="24"/>
              </w:rPr>
            </w:pPr>
            <w:r w:rsidRPr="000613F5">
              <w:rPr>
                <w:sz w:val="24"/>
                <w:szCs w:val="24"/>
              </w:rPr>
              <w:t>Периода 1</w:t>
            </w:r>
          </w:p>
        </w:tc>
        <w:tc>
          <w:tcPr>
            <w:tcW w:w="2169" w:type="dxa"/>
          </w:tcPr>
          <w:p w:rsidR="004F3299" w:rsidRDefault="000613F5" w:rsidP="007D2A67">
            <w:pPr>
              <w:jc w:val="center"/>
              <w:rPr>
                <w:sz w:val="24"/>
                <w:szCs w:val="24"/>
              </w:rPr>
            </w:pPr>
            <w:r w:rsidRPr="000613F5">
              <w:rPr>
                <w:sz w:val="24"/>
                <w:szCs w:val="24"/>
              </w:rPr>
              <w:t>в течение</w:t>
            </w:r>
          </w:p>
          <w:p w:rsidR="000613F5" w:rsidRPr="000613F5" w:rsidRDefault="000613F5" w:rsidP="007D2A67">
            <w:pPr>
              <w:jc w:val="center"/>
              <w:rPr>
                <w:sz w:val="24"/>
                <w:szCs w:val="24"/>
              </w:rPr>
            </w:pPr>
            <w:r w:rsidRPr="000613F5">
              <w:rPr>
                <w:sz w:val="24"/>
                <w:szCs w:val="24"/>
              </w:rPr>
              <w:t>Периода 1</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1769"/>
        </w:trPr>
        <w:tc>
          <w:tcPr>
            <w:tcW w:w="2969" w:type="dxa"/>
          </w:tcPr>
          <w:p w:rsidR="000613F5" w:rsidRPr="000613F5" w:rsidRDefault="000613F5" w:rsidP="007D2A67">
            <w:pPr>
              <w:jc w:val="center"/>
              <w:rPr>
                <w:b/>
                <w:sz w:val="24"/>
                <w:szCs w:val="24"/>
              </w:rPr>
            </w:pPr>
            <w:r w:rsidRPr="000613F5">
              <w:rPr>
                <w:sz w:val="24"/>
                <w:szCs w:val="24"/>
              </w:rPr>
              <w:lastRenderedPageBreak/>
              <w:t>8.2. Категории и перечень персональных данных аналогичен категориям и перечню, указанным в строке 8.1 настоящей графы</w:t>
            </w:r>
          </w:p>
        </w:tc>
        <w:tc>
          <w:tcPr>
            <w:tcW w:w="2585" w:type="dxa"/>
          </w:tcPr>
          <w:p w:rsidR="000613F5" w:rsidRPr="000613F5" w:rsidRDefault="000613F5" w:rsidP="007D2A67">
            <w:pPr>
              <w:jc w:val="center"/>
              <w:rPr>
                <w:sz w:val="24"/>
                <w:szCs w:val="24"/>
              </w:rPr>
            </w:pPr>
            <w:r w:rsidRPr="000613F5">
              <w:rPr>
                <w:sz w:val="24"/>
                <w:szCs w:val="24"/>
              </w:rPr>
              <w:t>Родственники</w:t>
            </w:r>
          </w:p>
          <w:p w:rsidR="000613F5" w:rsidRPr="000613F5" w:rsidRDefault="000613F5" w:rsidP="007D2A67">
            <w:pPr>
              <w:jc w:val="center"/>
              <w:rPr>
                <w:sz w:val="24"/>
                <w:szCs w:val="24"/>
              </w:rPr>
            </w:pP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r w:rsidRPr="000613F5">
              <w:rPr>
                <w:sz w:val="24"/>
                <w:szCs w:val="24"/>
              </w:rPr>
              <w:t>до завершения целей обработки персональных данных</w:t>
            </w:r>
          </w:p>
        </w:tc>
        <w:tc>
          <w:tcPr>
            <w:tcW w:w="2169" w:type="dxa"/>
          </w:tcPr>
          <w:p w:rsidR="004F3299" w:rsidRDefault="000613F5" w:rsidP="007D2A67">
            <w:pPr>
              <w:jc w:val="center"/>
              <w:rPr>
                <w:sz w:val="24"/>
                <w:szCs w:val="24"/>
              </w:rPr>
            </w:pPr>
            <w:r w:rsidRPr="000613F5">
              <w:rPr>
                <w:sz w:val="24"/>
                <w:szCs w:val="24"/>
              </w:rPr>
              <w:t>в течение</w:t>
            </w:r>
          </w:p>
          <w:p w:rsidR="004F3299" w:rsidRDefault="000613F5" w:rsidP="007D2A67">
            <w:pPr>
              <w:jc w:val="center"/>
              <w:rPr>
                <w:sz w:val="24"/>
                <w:szCs w:val="24"/>
              </w:rPr>
            </w:pPr>
            <w:r w:rsidRPr="000613F5">
              <w:rPr>
                <w:sz w:val="24"/>
                <w:szCs w:val="24"/>
              </w:rPr>
              <w:t>Периода 1</w:t>
            </w:r>
          </w:p>
          <w:p w:rsidR="000613F5" w:rsidRPr="000613F5" w:rsidRDefault="000613F5" w:rsidP="007D2A67">
            <w:pPr>
              <w:jc w:val="center"/>
              <w:rPr>
                <w:sz w:val="24"/>
                <w:szCs w:val="24"/>
              </w:rPr>
            </w:pPr>
            <w:r w:rsidRPr="000613F5">
              <w:rPr>
                <w:sz w:val="24"/>
                <w:szCs w:val="24"/>
              </w:rPr>
              <w:t>лиц, с которыми имеются родственные или свойственные связи, по его завершению - 50/75 лет (по решению ЭПК)</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7D2A67">
        <w:trPr>
          <w:trHeight w:val="1675"/>
        </w:trPr>
        <w:tc>
          <w:tcPr>
            <w:tcW w:w="2969" w:type="dxa"/>
          </w:tcPr>
          <w:p w:rsidR="000613F5" w:rsidRPr="000613F5" w:rsidRDefault="000613F5" w:rsidP="007D2A67">
            <w:pPr>
              <w:jc w:val="center"/>
              <w:rPr>
                <w:b/>
                <w:sz w:val="24"/>
                <w:szCs w:val="24"/>
              </w:rPr>
            </w:pPr>
            <w:r w:rsidRPr="000613F5">
              <w:rPr>
                <w:sz w:val="24"/>
                <w:szCs w:val="24"/>
              </w:rPr>
              <w:t>8.3. Категории и перечень персональных данных аналогичен категориям и перечню, указанным в строке 8.1 настоящей графы</w:t>
            </w:r>
          </w:p>
        </w:tc>
        <w:tc>
          <w:tcPr>
            <w:tcW w:w="2585" w:type="dxa"/>
          </w:tcPr>
          <w:p w:rsidR="000613F5" w:rsidRPr="000613F5" w:rsidRDefault="000613F5" w:rsidP="007D2A67">
            <w:pPr>
              <w:jc w:val="center"/>
              <w:rPr>
                <w:sz w:val="24"/>
                <w:szCs w:val="24"/>
              </w:rPr>
            </w:pPr>
            <w:r w:rsidRPr="000613F5">
              <w:rPr>
                <w:sz w:val="24"/>
                <w:szCs w:val="24"/>
              </w:rPr>
              <w:t>Уволенные Работники</w:t>
            </w:r>
          </w:p>
          <w:p w:rsidR="000613F5" w:rsidRDefault="000613F5"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Default="007D2A67" w:rsidP="007D2A67">
            <w:pPr>
              <w:jc w:val="center"/>
              <w:rPr>
                <w:sz w:val="24"/>
                <w:szCs w:val="24"/>
              </w:rPr>
            </w:pPr>
          </w:p>
          <w:p w:rsidR="007D2A67" w:rsidRPr="000613F5" w:rsidRDefault="007D2A67" w:rsidP="007D2A67">
            <w:pPr>
              <w:jc w:val="center"/>
              <w:rPr>
                <w:sz w:val="24"/>
                <w:szCs w:val="24"/>
              </w:rPr>
            </w:pP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p w:rsidR="000613F5" w:rsidRPr="000613F5" w:rsidRDefault="000613F5" w:rsidP="007D2A67">
            <w:pPr>
              <w:jc w:val="center"/>
              <w:rPr>
                <w:sz w:val="24"/>
                <w:szCs w:val="24"/>
              </w:rPr>
            </w:pPr>
          </w:p>
        </w:tc>
        <w:tc>
          <w:tcPr>
            <w:tcW w:w="2402" w:type="dxa"/>
          </w:tcPr>
          <w:p w:rsidR="000613F5" w:rsidRPr="000613F5" w:rsidRDefault="000613F5" w:rsidP="007D2A67">
            <w:pPr>
              <w:jc w:val="center"/>
              <w:rPr>
                <w:sz w:val="24"/>
                <w:szCs w:val="24"/>
              </w:rPr>
            </w:pPr>
            <w:r w:rsidRPr="000613F5">
              <w:rPr>
                <w:sz w:val="24"/>
                <w:szCs w:val="24"/>
              </w:rPr>
              <w:t>до завершения целей обработки персональных данных</w:t>
            </w:r>
          </w:p>
          <w:p w:rsidR="000613F5" w:rsidRPr="000613F5" w:rsidRDefault="000613F5" w:rsidP="007D2A67">
            <w:pPr>
              <w:jc w:val="center"/>
              <w:rPr>
                <w:sz w:val="24"/>
                <w:szCs w:val="24"/>
              </w:rPr>
            </w:pPr>
          </w:p>
        </w:tc>
        <w:tc>
          <w:tcPr>
            <w:tcW w:w="2169" w:type="dxa"/>
          </w:tcPr>
          <w:p w:rsidR="000613F5" w:rsidRPr="000613F5" w:rsidRDefault="000613F5" w:rsidP="007D2A67">
            <w:pPr>
              <w:jc w:val="center"/>
              <w:rPr>
                <w:sz w:val="24"/>
                <w:szCs w:val="24"/>
              </w:rPr>
            </w:pPr>
            <w:r w:rsidRPr="000613F5">
              <w:rPr>
                <w:sz w:val="24"/>
                <w:szCs w:val="24"/>
              </w:rPr>
              <w:t>50/75 лет</w:t>
            </w:r>
          </w:p>
          <w:p w:rsidR="000613F5" w:rsidRPr="000613F5" w:rsidRDefault="000613F5" w:rsidP="007D2A67">
            <w:pPr>
              <w:jc w:val="center"/>
              <w:rPr>
                <w:sz w:val="24"/>
                <w:szCs w:val="24"/>
              </w:rPr>
            </w:pPr>
            <w:r w:rsidRPr="000613F5">
              <w:rPr>
                <w:sz w:val="24"/>
                <w:szCs w:val="24"/>
              </w:rPr>
              <w:t>(по решению ЭПК)</w:t>
            </w:r>
          </w:p>
          <w:p w:rsidR="000613F5" w:rsidRPr="000613F5" w:rsidRDefault="000613F5" w:rsidP="007D2A67">
            <w:pPr>
              <w:jc w:val="center"/>
              <w:rPr>
                <w:sz w:val="24"/>
                <w:szCs w:val="24"/>
              </w:rPr>
            </w:pP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c>
          <w:tcPr>
            <w:tcW w:w="15098" w:type="dxa"/>
            <w:gridSpan w:val="6"/>
          </w:tcPr>
          <w:p w:rsidR="000613F5" w:rsidRPr="000613F5" w:rsidRDefault="000613F5" w:rsidP="007D2A67">
            <w:pPr>
              <w:jc w:val="center"/>
              <w:rPr>
                <w:b/>
                <w:sz w:val="24"/>
                <w:szCs w:val="24"/>
              </w:rPr>
            </w:pPr>
            <w:r w:rsidRPr="000613F5">
              <w:rPr>
                <w:b/>
                <w:sz w:val="24"/>
                <w:szCs w:val="24"/>
                <w:lang w:val="en-US"/>
              </w:rPr>
              <w:t>IX</w:t>
            </w:r>
            <w:r w:rsidRPr="000613F5">
              <w:rPr>
                <w:b/>
                <w:sz w:val="24"/>
                <w:szCs w:val="24"/>
              </w:rPr>
              <w:t>. Цель 9 «Обеспечение соблюдения законодательства в связи с выполнением Думой</w:t>
            </w:r>
            <w:r w:rsidR="004F3299">
              <w:rPr>
                <w:b/>
                <w:sz w:val="24"/>
                <w:szCs w:val="24"/>
              </w:rPr>
              <w:t xml:space="preserve"> Юсьвинского </w:t>
            </w:r>
            <w:r w:rsidRPr="000613F5">
              <w:rPr>
                <w:b/>
                <w:sz w:val="24"/>
                <w:szCs w:val="24"/>
              </w:rPr>
              <w:t xml:space="preserve"> </w:t>
            </w:r>
            <w:r w:rsidR="004F3299">
              <w:rPr>
                <w:b/>
                <w:sz w:val="24"/>
                <w:szCs w:val="24"/>
              </w:rPr>
              <w:t xml:space="preserve">муниципального округа </w:t>
            </w:r>
            <w:r w:rsidR="004F3299">
              <w:rPr>
                <w:b/>
                <w:sz w:val="24"/>
                <w:szCs w:val="24"/>
              </w:rPr>
              <w:lastRenderedPageBreak/>
              <w:t xml:space="preserve">Пермского края </w:t>
            </w:r>
            <w:r w:rsidRPr="000613F5">
              <w:rPr>
                <w:b/>
                <w:sz w:val="24"/>
                <w:szCs w:val="24"/>
              </w:rPr>
              <w:t xml:space="preserve">возложенных полномочий (функций), предусмотренных Уставом </w:t>
            </w:r>
            <w:r w:rsidR="004F3299">
              <w:rPr>
                <w:b/>
                <w:sz w:val="24"/>
                <w:szCs w:val="24"/>
              </w:rPr>
              <w:t>Юсьвинского муниципального округа Пермского края</w:t>
            </w:r>
            <w:r w:rsidRPr="000613F5">
              <w:rPr>
                <w:b/>
                <w:sz w:val="24"/>
                <w:szCs w:val="24"/>
              </w:rPr>
              <w:t xml:space="preserve"> и другими муниципальными правовыми актами (иные цели)»</w:t>
            </w:r>
          </w:p>
        </w:tc>
      </w:tr>
      <w:tr w:rsidR="000613F5" w:rsidRPr="000613F5" w:rsidTr="007D2A67">
        <w:trPr>
          <w:trHeight w:val="552"/>
        </w:trPr>
        <w:tc>
          <w:tcPr>
            <w:tcW w:w="2969" w:type="dxa"/>
          </w:tcPr>
          <w:p w:rsidR="000613F5" w:rsidRPr="000613F5" w:rsidRDefault="000613F5" w:rsidP="007D2A67">
            <w:pPr>
              <w:jc w:val="center"/>
              <w:rPr>
                <w:b/>
                <w:sz w:val="24"/>
                <w:szCs w:val="24"/>
              </w:rPr>
            </w:pPr>
            <w:r w:rsidRPr="000613F5">
              <w:rPr>
                <w:sz w:val="24"/>
                <w:szCs w:val="24"/>
              </w:rPr>
              <w:lastRenderedPageBreak/>
              <w:t>9.1.</w:t>
            </w:r>
            <w:r w:rsidRPr="000613F5">
              <w:rPr>
                <w:b/>
                <w:sz w:val="24"/>
                <w:szCs w:val="24"/>
              </w:rPr>
              <w:t xml:space="preserve"> Общие:</w:t>
            </w:r>
          </w:p>
          <w:p w:rsidR="000613F5" w:rsidRPr="000613F5" w:rsidRDefault="000613F5" w:rsidP="007D2A67">
            <w:pPr>
              <w:jc w:val="center"/>
              <w:rPr>
                <w:sz w:val="24"/>
                <w:szCs w:val="24"/>
              </w:rPr>
            </w:pPr>
            <w:r w:rsidRPr="000613F5">
              <w:rPr>
                <w:sz w:val="24"/>
                <w:szCs w:val="24"/>
              </w:rPr>
              <w:t>Набор сведений 1,</w:t>
            </w:r>
          </w:p>
          <w:p w:rsidR="000613F5" w:rsidRPr="000613F5" w:rsidRDefault="000613F5" w:rsidP="007D2A67">
            <w:pPr>
              <w:jc w:val="center"/>
              <w:rPr>
                <w:sz w:val="24"/>
                <w:szCs w:val="24"/>
              </w:rPr>
            </w:pPr>
            <w:r w:rsidRPr="000613F5">
              <w:rPr>
                <w:sz w:val="24"/>
                <w:szCs w:val="24"/>
              </w:rPr>
              <w:t>Набор сведений 2,</w:t>
            </w:r>
          </w:p>
          <w:p w:rsidR="000613F5" w:rsidRPr="000613F5" w:rsidRDefault="000613F5" w:rsidP="007D2A67">
            <w:pPr>
              <w:jc w:val="center"/>
              <w:rPr>
                <w:b/>
                <w:sz w:val="24"/>
                <w:szCs w:val="24"/>
              </w:rPr>
            </w:pPr>
          </w:p>
          <w:p w:rsidR="000613F5" w:rsidRPr="000613F5" w:rsidRDefault="000613F5" w:rsidP="007D2A67">
            <w:pPr>
              <w:jc w:val="center"/>
              <w:rPr>
                <w:b/>
                <w:sz w:val="24"/>
                <w:szCs w:val="24"/>
              </w:rPr>
            </w:pPr>
            <w:r w:rsidRPr="000613F5">
              <w:rPr>
                <w:b/>
                <w:sz w:val="24"/>
                <w:szCs w:val="24"/>
              </w:rPr>
              <w:t>Специальные:</w:t>
            </w:r>
          </w:p>
          <w:p w:rsidR="000613F5" w:rsidRPr="000613F5" w:rsidRDefault="000613F5" w:rsidP="007D2A67">
            <w:pPr>
              <w:jc w:val="center"/>
              <w:rPr>
                <w:sz w:val="24"/>
                <w:szCs w:val="24"/>
              </w:rPr>
            </w:pPr>
            <w:r w:rsidRPr="000613F5">
              <w:rPr>
                <w:sz w:val="24"/>
                <w:szCs w:val="24"/>
              </w:rPr>
              <w:t>сведения о состоянии здоровья,</w:t>
            </w:r>
          </w:p>
          <w:p w:rsidR="000613F5" w:rsidRPr="000613F5" w:rsidRDefault="000613F5" w:rsidP="007D2A67">
            <w:pPr>
              <w:jc w:val="center"/>
              <w:rPr>
                <w:sz w:val="24"/>
                <w:szCs w:val="24"/>
              </w:rPr>
            </w:pPr>
            <w:r w:rsidRPr="000613F5">
              <w:rPr>
                <w:sz w:val="24"/>
                <w:szCs w:val="24"/>
              </w:rPr>
              <w:t>сведения о судимости.</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Биометрические:</w:t>
            </w:r>
          </w:p>
          <w:p w:rsidR="000613F5" w:rsidRPr="000613F5" w:rsidRDefault="000613F5" w:rsidP="007D2A67">
            <w:pPr>
              <w:jc w:val="center"/>
              <w:rPr>
                <w:sz w:val="24"/>
                <w:szCs w:val="24"/>
              </w:rPr>
            </w:pPr>
            <w:r w:rsidRPr="000613F5">
              <w:rPr>
                <w:sz w:val="24"/>
                <w:szCs w:val="24"/>
              </w:rPr>
              <w:t xml:space="preserve">данные изображения лица, полученные с помощью средств </w:t>
            </w:r>
            <w:proofErr w:type="spellStart"/>
            <w:r w:rsidRPr="000613F5">
              <w:rPr>
                <w:sz w:val="24"/>
                <w:szCs w:val="24"/>
              </w:rPr>
              <w:t>фотофиксации</w:t>
            </w:r>
            <w:proofErr w:type="spellEnd"/>
            <w:r w:rsidRPr="000613F5">
              <w:rPr>
                <w:sz w:val="24"/>
                <w:szCs w:val="24"/>
              </w:rPr>
              <w:t>, позволяющие установить личность субъекта персональных данных.</w:t>
            </w:r>
          </w:p>
          <w:p w:rsidR="000613F5" w:rsidRPr="000613F5" w:rsidRDefault="000613F5" w:rsidP="007D2A67">
            <w:pPr>
              <w:jc w:val="center"/>
              <w:rPr>
                <w:sz w:val="24"/>
                <w:szCs w:val="24"/>
              </w:rPr>
            </w:pPr>
          </w:p>
          <w:p w:rsidR="000613F5" w:rsidRPr="000613F5" w:rsidRDefault="000613F5" w:rsidP="007D2A67">
            <w:pPr>
              <w:jc w:val="center"/>
              <w:rPr>
                <w:b/>
                <w:sz w:val="24"/>
                <w:szCs w:val="24"/>
              </w:rPr>
            </w:pPr>
            <w:r w:rsidRPr="000613F5">
              <w:rPr>
                <w:b/>
                <w:sz w:val="24"/>
                <w:szCs w:val="24"/>
              </w:rPr>
              <w:t>Иные</w:t>
            </w:r>
          </w:p>
          <w:p w:rsidR="000613F5" w:rsidRPr="000613F5" w:rsidRDefault="000613F5" w:rsidP="007D2A67">
            <w:pPr>
              <w:tabs>
                <w:tab w:val="right" w:leader="underscore" w:pos="9921"/>
              </w:tabs>
              <w:suppressAutoHyphens/>
              <w:autoSpaceDE w:val="0"/>
              <w:autoSpaceDN w:val="0"/>
              <w:adjustRightInd w:val="0"/>
              <w:jc w:val="center"/>
              <w:rPr>
                <w:sz w:val="24"/>
                <w:szCs w:val="24"/>
              </w:rPr>
            </w:pPr>
            <w:r w:rsidRPr="000613F5">
              <w:rPr>
                <w:sz w:val="24"/>
                <w:szCs w:val="24"/>
              </w:rPr>
              <w:t>сведения о доходах,</w:t>
            </w:r>
          </w:p>
          <w:p w:rsidR="000613F5" w:rsidRPr="000613F5" w:rsidRDefault="000613F5" w:rsidP="007D2A67">
            <w:pPr>
              <w:tabs>
                <w:tab w:val="right" w:leader="underscore" w:pos="9921"/>
              </w:tabs>
              <w:suppressAutoHyphens/>
              <w:autoSpaceDE w:val="0"/>
              <w:autoSpaceDN w:val="0"/>
              <w:adjustRightInd w:val="0"/>
              <w:jc w:val="center"/>
              <w:rPr>
                <w:sz w:val="24"/>
                <w:szCs w:val="24"/>
              </w:rPr>
            </w:pPr>
            <w:r w:rsidRPr="000613F5">
              <w:rPr>
                <w:sz w:val="24"/>
                <w:szCs w:val="24"/>
              </w:rPr>
              <w:t>сведения об участии в общественной (волонтерской) деятельности,</w:t>
            </w:r>
          </w:p>
          <w:p w:rsidR="000613F5" w:rsidRPr="000613F5" w:rsidRDefault="000613F5" w:rsidP="007D2A67">
            <w:pPr>
              <w:tabs>
                <w:tab w:val="right" w:leader="underscore" w:pos="9921"/>
              </w:tabs>
              <w:suppressAutoHyphens/>
              <w:autoSpaceDE w:val="0"/>
              <w:autoSpaceDN w:val="0"/>
              <w:adjustRightInd w:val="0"/>
              <w:jc w:val="center"/>
              <w:rPr>
                <w:sz w:val="24"/>
                <w:szCs w:val="24"/>
              </w:rPr>
            </w:pPr>
            <w:r w:rsidRPr="000613F5">
              <w:rPr>
                <w:sz w:val="24"/>
                <w:szCs w:val="24"/>
              </w:rPr>
              <w:t>сведения о членстве в общественных организациях, объединениях, движениях, политических партиях,</w:t>
            </w:r>
          </w:p>
          <w:p w:rsidR="000613F5" w:rsidRPr="000613F5" w:rsidRDefault="000613F5" w:rsidP="007D2A67">
            <w:pPr>
              <w:tabs>
                <w:tab w:val="right" w:leader="underscore" w:pos="9921"/>
              </w:tabs>
              <w:suppressAutoHyphens/>
              <w:autoSpaceDE w:val="0"/>
              <w:autoSpaceDN w:val="0"/>
              <w:adjustRightInd w:val="0"/>
              <w:jc w:val="center"/>
              <w:rPr>
                <w:sz w:val="24"/>
                <w:szCs w:val="24"/>
              </w:rPr>
            </w:pPr>
            <w:r w:rsidRPr="000613F5">
              <w:rPr>
                <w:sz w:val="24"/>
                <w:szCs w:val="24"/>
              </w:rPr>
              <w:t>сведения о личных достижениях и успехах,</w:t>
            </w:r>
          </w:p>
          <w:p w:rsidR="000613F5" w:rsidRPr="000613F5" w:rsidRDefault="000613F5" w:rsidP="007D2A67">
            <w:pPr>
              <w:jc w:val="center"/>
              <w:rPr>
                <w:b/>
                <w:sz w:val="24"/>
                <w:szCs w:val="24"/>
              </w:rPr>
            </w:pPr>
            <w:r w:rsidRPr="000613F5">
              <w:rPr>
                <w:sz w:val="24"/>
                <w:szCs w:val="24"/>
              </w:rPr>
              <w:t xml:space="preserve">автобиографические </w:t>
            </w:r>
            <w:r w:rsidRPr="000613F5">
              <w:rPr>
                <w:sz w:val="24"/>
                <w:szCs w:val="24"/>
              </w:rPr>
              <w:lastRenderedPageBreak/>
              <w:t>данные.</w:t>
            </w:r>
          </w:p>
        </w:tc>
        <w:tc>
          <w:tcPr>
            <w:tcW w:w="2585" w:type="dxa"/>
          </w:tcPr>
          <w:p w:rsidR="000613F5" w:rsidRPr="000613F5" w:rsidRDefault="000613F5" w:rsidP="007D2A67">
            <w:pPr>
              <w:jc w:val="center"/>
              <w:rPr>
                <w:sz w:val="24"/>
                <w:szCs w:val="24"/>
              </w:rPr>
            </w:pPr>
            <w:r w:rsidRPr="000613F5">
              <w:rPr>
                <w:sz w:val="24"/>
                <w:szCs w:val="24"/>
              </w:rPr>
              <w:lastRenderedPageBreak/>
              <w:t>граждане, направившие в Думу обращение</w:t>
            </w:r>
          </w:p>
        </w:tc>
        <w:tc>
          <w:tcPr>
            <w:tcW w:w="2622" w:type="dxa"/>
          </w:tcPr>
          <w:p w:rsidR="000613F5" w:rsidRPr="000613F5" w:rsidRDefault="000613F5" w:rsidP="007D2A67">
            <w:pPr>
              <w:jc w:val="center"/>
              <w:rPr>
                <w:sz w:val="24"/>
                <w:szCs w:val="24"/>
              </w:rPr>
            </w:pPr>
            <w:r w:rsidRPr="000613F5">
              <w:rPr>
                <w:sz w:val="24"/>
                <w:szCs w:val="24"/>
              </w:rPr>
              <w:t>с использованием средств автоматизации (в информационной системе персональных данных «СМ-Обращение граждан») и без использования таких средств</w:t>
            </w:r>
          </w:p>
        </w:tc>
        <w:tc>
          <w:tcPr>
            <w:tcW w:w="2402" w:type="dxa"/>
          </w:tcPr>
          <w:p w:rsidR="000613F5" w:rsidRPr="000613F5" w:rsidRDefault="000613F5" w:rsidP="007D2A67">
            <w:pPr>
              <w:jc w:val="center"/>
              <w:rPr>
                <w:sz w:val="24"/>
                <w:szCs w:val="24"/>
              </w:rPr>
            </w:pPr>
            <w:r w:rsidRPr="000613F5">
              <w:rPr>
                <w:sz w:val="24"/>
                <w:szCs w:val="24"/>
              </w:rPr>
              <w:t>до завершения целей обработки персональных данных</w:t>
            </w:r>
          </w:p>
        </w:tc>
        <w:tc>
          <w:tcPr>
            <w:tcW w:w="2169" w:type="dxa"/>
          </w:tcPr>
          <w:p w:rsidR="000613F5" w:rsidRPr="000613F5" w:rsidRDefault="000613F5" w:rsidP="007D2A67">
            <w:pPr>
              <w:jc w:val="center"/>
              <w:rPr>
                <w:sz w:val="24"/>
                <w:szCs w:val="24"/>
              </w:rPr>
            </w:pPr>
            <w:r w:rsidRPr="000613F5">
              <w:rPr>
                <w:sz w:val="24"/>
                <w:szCs w:val="24"/>
              </w:rPr>
              <w:t>5 лет</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2131"/>
        </w:trPr>
        <w:tc>
          <w:tcPr>
            <w:tcW w:w="2969" w:type="dxa"/>
          </w:tcPr>
          <w:p w:rsidR="000613F5" w:rsidRPr="000613F5" w:rsidRDefault="000613F5" w:rsidP="007D2A67">
            <w:pPr>
              <w:jc w:val="center"/>
              <w:rPr>
                <w:b/>
                <w:sz w:val="24"/>
                <w:szCs w:val="24"/>
              </w:rPr>
            </w:pPr>
            <w:r w:rsidRPr="000613F5">
              <w:rPr>
                <w:sz w:val="24"/>
                <w:szCs w:val="24"/>
              </w:rPr>
              <w:lastRenderedPageBreak/>
              <w:t>9.2. Категории и перечень персональных данных аналогичен категориям и перечню, указанным в строке 9.1 настоящей графы</w:t>
            </w:r>
          </w:p>
        </w:tc>
        <w:tc>
          <w:tcPr>
            <w:tcW w:w="2585" w:type="dxa"/>
          </w:tcPr>
          <w:p w:rsidR="000613F5" w:rsidRPr="000613F5" w:rsidRDefault="000613F5" w:rsidP="007D2A67">
            <w:pPr>
              <w:jc w:val="center"/>
              <w:rPr>
                <w:sz w:val="24"/>
                <w:szCs w:val="24"/>
              </w:rPr>
            </w:pPr>
            <w:r w:rsidRPr="000613F5">
              <w:rPr>
                <w:sz w:val="24"/>
                <w:szCs w:val="24"/>
              </w:rPr>
              <w:t xml:space="preserve">граждане-участники  конкурса по отбору кандидатур на должность Главы </w:t>
            </w:r>
            <w:r w:rsidR="007D2A67">
              <w:rPr>
                <w:sz w:val="24"/>
                <w:szCs w:val="24"/>
              </w:rPr>
              <w:t xml:space="preserve">муниципального округа </w:t>
            </w:r>
            <w:r w:rsidRPr="000613F5">
              <w:rPr>
                <w:sz w:val="24"/>
                <w:szCs w:val="24"/>
              </w:rPr>
              <w:t>-</w:t>
            </w:r>
            <w:r w:rsidR="007D2A67">
              <w:rPr>
                <w:sz w:val="24"/>
                <w:szCs w:val="24"/>
              </w:rPr>
              <w:t xml:space="preserve"> </w:t>
            </w:r>
            <w:r w:rsidRPr="000613F5">
              <w:rPr>
                <w:sz w:val="24"/>
                <w:szCs w:val="24"/>
              </w:rPr>
              <w:t xml:space="preserve">главы администрации </w:t>
            </w:r>
            <w:r w:rsidR="007D2A67">
              <w:rPr>
                <w:sz w:val="24"/>
                <w:szCs w:val="24"/>
              </w:rPr>
              <w:t>Юсьвинского муниципального округа Пермского края</w:t>
            </w: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r w:rsidRPr="000613F5">
              <w:rPr>
                <w:sz w:val="24"/>
                <w:szCs w:val="24"/>
              </w:rPr>
              <w:t>до завершения целей обработки персональных данных</w:t>
            </w:r>
          </w:p>
        </w:tc>
        <w:tc>
          <w:tcPr>
            <w:tcW w:w="2169" w:type="dxa"/>
          </w:tcPr>
          <w:p w:rsidR="000613F5" w:rsidRPr="000613F5" w:rsidRDefault="000613F5" w:rsidP="007D2A67">
            <w:pPr>
              <w:jc w:val="center"/>
              <w:rPr>
                <w:sz w:val="24"/>
                <w:szCs w:val="24"/>
              </w:rPr>
            </w:pPr>
            <w:r w:rsidRPr="000613F5">
              <w:rPr>
                <w:sz w:val="24"/>
                <w:szCs w:val="24"/>
              </w:rPr>
              <w:t>15 лет</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rPr>
          <w:trHeight w:val="2131"/>
        </w:trPr>
        <w:tc>
          <w:tcPr>
            <w:tcW w:w="2969" w:type="dxa"/>
          </w:tcPr>
          <w:p w:rsidR="000613F5" w:rsidRPr="000613F5" w:rsidRDefault="000613F5" w:rsidP="007D2A67">
            <w:pPr>
              <w:jc w:val="center"/>
              <w:rPr>
                <w:sz w:val="24"/>
                <w:szCs w:val="24"/>
              </w:rPr>
            </w:pPr>
            <w:r w:rsidRPr="000613F5">
              <w:rPr>
                <w:sz w:val="24"/>
                <w:szCs w:val="24"/>
              </w:rPr>
              <w:t>9.</w:t>
            </w:r>
            <w:r w:rsidR="007D2A67">
              <w:rPr>
                <w:sz w:val="24"/>
                <w:szCs w:val="24"/>
              </w:rPr>
              <w:t>3</w:t>
            </w:r>
            <w:r w:rsidRPr="000613F5">
              <w:rPr>
                <w:sz w:val="24"/>
                <w:szCs w:val="24"/>
              </w:rPr>
              <w:t>. Категории и перечень персональных данных аналогичен категориям и перечню, указанным в строке 9.1 настоящей графы</w:t>
            </w:r>
          </w:p>
        </w:tc>
        <w:tc>
          <w:tcPr>
            <w:tcW w:w="2585" w:type="dxa"/>
          </w:tcPr>
          <w:p w:rsidR="000613F5" w:rsidRPr="000613F5" w:rsidRDefault="000613F5" w:rsidP="007D2A67">
            <w:pPr>
              <w:jc w:val="center"/>
              <w:rPr>
                <w:sz w:val="24"/>
                <w:szCs w:val="24"/>
              </w:rPr>
            </w:pPr>
            <w:r w:rsidRPr="000613F5">
              <w:rPr>
                <w:sz w:val="24"/>
                <w:szCs w:val="24"/>
              </w:rPr>
              <w:t xml:space="preserve">граждане, представленные для награждения государственными наградами Российской Федерации, наградами Пермского края, поощрениями </w:t>
            </w:r>
            <w:r w:rsidR="007D2A67">
              <w:rPr>
                <w:sz w:val="24"/>
                <w:szCs w:val="24"/>
              </w:rPr>
              <w:t>Юсьвинского муниципального округа Пермского края,</w:t>
            </w:r>
            <w:r w:rsidRPr="000613F5">
              <w:rPr>
                <w:sz w:val="24"/>
                <w:szCs w:val="24"/>
              </w:rPr>
              <w:t xml:space="preserve"> Думы и председателя Думы</w:t>
            </w:r>
          </w:p>
        </w:tc>
        <w:tc>
          <w:tcPr>
            <w:tcW w:w="2622" w:type="dxa"/>
          </w:tcPr>
          <w:p w:rsidR="000613F5" w:rsidRPr="000613F5" w:rsidRDefault="000613F5" w:rsidP="007D2A67">
            <w:pPr>
              <w:jc w:val="center"/>
              <w:rPr>
                <w:sz w:val="24"/>
                <w:szCs w:val="24"/>
              </w:rPr>
            </w:pPr>
            <w:r w:rsidRPr="000613F5">
              <w:rPr>
                <w:sz w:val="24"/>
                <w:szCs w:val="24"/>
              </w:rPr>
              <w:t>без использования средств автоматизации</w:t>
            </w:r>
          </w:p>
        </w:tc>
        <w:tc>
          <w:tcPr>
            <w:tcW w:w="2402" w:type="dxa"/>
          </w:tcPr>
          <w:p w:rsidR="000613F5" w:rsidRPr="000613F5" w:rsidRDefault="000613F5" w:rsidP="007D2A67">
            <w:pPr>
              <w:jc w:val="center"/>
              <w:rPr>
                <w:sz w:val="24"/>
                <w:szCs w:val="24"/>
              </w:rPr>
            </w:pPr>
            <w:r w:rsidRPr="000613F5">
              <w:rPr>
                <w:sz w:val="24"/>
                <w:szCs w:val="24"/>
              </w:rPr>
              <w:t>до завершения целей обработки персональных данных</w:t>
            </w:r>
          </w:p>
        </w:tc>
        <w:tc>
          <w:tcPr>
            <w:tcW w:w="2169" w:type="dxa"/>
          </w:tcPr>
          <w:p w:rsidR="000613F5" w:rsidRPr="000613F5" w:rsidRDefault="000613F5" w:rsidP="007D2A67">
            <w:pPr>
              <w:jc w:val="center"/>
              <w:rPr>
                <w:sz w:val="24"/>
                <w:szCs w:val="24"/>
              </w:rPr>
            </w:pPr>
            <w:r w:rsidRPr="000613F5">
              <w:rPr>
                <w:sz w:val="24"/>
                <w:szCs w:val="24"/>
              </w:rPr>
              <w:t>постоянно</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t>согласно Общему порядку</w:t>
            </w:r>
          </w:p>
        </w:tc>
      </w:tr>
      <w:tr w:rsidR="000613F5" w:rsidRPr="000613F5" w:rsidTr="000613F5">
        <w:tc>
          <w:tcPr>
            <w:tcW w:w="15098" w:type="dxa"/>
            <w:gridSpan w:val="6"/>
          </w:tcPr>
          <w:p w:rsidR="000613F5" w:rsidRPr="000613F5" w:rsidRDefault="000613F5" w:rsidP="007D2A67">
            <w:pPr>
              <w:jc w:val="center"/>
              <w:rPr>
                <w:b/>
                <w:sz w:val="24"/>
                <w:szCs w:val="24"/>
              </w:rPr>
            </w:pPr>
            <w:r w:rsidRPr="000613F5">
              <w:rPr>
                <w:b/>
                <w:sz w:val="24"/>
                <w:szCs w:val="24"/>
                <w:lang w:val="en-US"/>
              </w:rPr>
              <w:t>X</w:t>
            </w:r>
            <w:r w:rsidRPr="000613F5">
              <w:rPr>
                <w:b/>
                <w:sz w:val="24"/>
                <w:szCs w:val="24"/>
              </w:rPr>
              <w:t>. Цель 10 «Обеспечение соблюдения законодательства о закупках для муниципальных нужд (иные цели)»</w:t>
            </w:r>
          </w:p>
        </w:tc>
      </w:tr>
      <w:tr w:rsidR="000613F5" w:rsidRPr="000613F5" w:rsidTr="000613F5">
        <w:tc>
          <w:tcPr>
            <w:tcW w:w="2969" w:type="dxa"/>
          </w:tcPr>
          <w:p w:rsidR="000613F5" w:rsidRPr="000613F5" w:rsidRDefault="000613F5" w:rsidP="007D2A67">
            <w:pPr>
              <w:jc w:val="center"/>
              <w:rPr>
                <w:b/>
                <w:sz w:val="24"/>
                <w:szCs w:val="24"/>
              </w:rPr>
            </w:pPr>
            <w:r w:rsidRPr="000613F5">
              <w:rPr>
                <w:sz w:val="24"/>
                <w:szCs w:val="24"/>
              </w:rPr>
              <w:t>10.1.</w:t>
            </w:r>
            <w:r w:rsidRPr="000613F5">
              <w:rPr>
                <w:b/>
                <w:sz w:val="24"/>
                <w:szCs w:val="24"/>
              </w:rPr>
              <w:t xml:space="preserve"> Общие:</w:t>
            </w:r>
          </w:p>
          <w:p w:rsidR="000613F5" w:rsidRPr="000613F5" w:rsidRDefault="000613F5" w:rsidP="007D2A67">
            <w:pPr>
              <w:jc w:val="center"/>
              <w:rPr>
                <w:sz w:val="24"/>
                <w:szCs w:val="24"/>
              </w:rPr>
            </w:pPr>
            <w:r w:rsidRPr="000613F5">
              <w:rPr>
                <w:sz w:val="24"/>
                <w:szCs w:val="24"/>
              </w:rPr>
              <w:t>фамилия, имя отчество,</w:t>
            </w:r>
          </w:p>
          <w:p w:rsidR="000613F5" w:rsidRPr="000613F5" w:rsidRDefault="000613F5" w:rsidP="007D2A67">
            <w:pPr>
              <w:jc w:val="center"/>
              <w:rPr>
                <w:sz w:val="24"/>
                <w:szCs w:val="24"/>
              </w:rPr>
            </w:pPr>
            <w:r w:rsidRPr="000613F5">
              <w:rPr>
                <w:sz w:val="24"/>
                <w:szCs w:val="24"/>
              </w:rPr>
              <w:t>ИНН (или его аналог), должность,</w:t>
            </w:r>
          </w:p>
          <w:p w:rsidR="000613F5" w:rsidRPr="000613F5" w:rsidRDefault="000613F5" w:rsidP="007D2A67">
            <w:pPr>
              <w:jc w:val="center"/>
              <w:rPr>
                <w:sz w:val="24"/>
                <w:szCs w:val="24"/>
              </w:rPr>
            </w:pPr>
            <w:r w:rsidRPr="000613F5">
              <w:rPr>
                <w:sz w:val="24"/>
                <w:szCs w:val="24"/>
              </w:rPr>
              <w:t>адрес фактического проживания,</w:t>
            </w:r>
          </w:p>
          <w:p w:rsidR="000613F5" w:rsidRPr="000613F5" w:rsidRDefault="000613F5" w:rsidP="007D2A67">
            <w:pPr>
              <w:jc w:val="center"/>
              <w:rPr>
                <w:sz w:val="24"/>
                <w:szCs w:val="24"/>
              </w:rPr>
            </w:pPr>
            <w:r w:rsidRPr="000613F5">
              <w:rPr>
                <w:sz w:val="24"/>
                <w:szCs w:val="24"/>
              </w:rPr>
              <w:t xml:space="preserve">адрес регистрации по </w:t>
            </w:r>
            <w:r w:rsidRPr="000613F5">
              <w:rPr>
                <w:sz w:val="24"/>
                <w:szCs w:val="24"/>
              </w:rPr>
              <w:lastRenderedPageBreak/>
              <w:t>месту жительства,</w:t>
            </w:r>
          </w:p>
          <w:p w:rsidR="000613F5" w:rsidRPr="000613F5" w:rsidRDefault="000613F5" w:rsidP="007D2A67">
            <w:pPr>
              <w:jc w:val="center"/>
              <w:rPr>
                <w:sz w:val="24"/>
                <w:szCs w:val="24"/>
              </w:rPr>
            </w:pPr>
            <w:r w:rsidRPr="000613F5">
              <w:rPr>
                <w:sz w:val="24"/>
                <w:szCs w:val="24"/>
              </w:rPr>
              <w:t>адрес электронной почты,</w:t>
            </w:r>
          </w:p>
          <w:p w:rsidR="000613F5" w:rsidRPr="000613F5" w:rsidRDefault="000613F5" w:rsidP="007D2A67">
            <w:pPr>
              <w:jc w:val="center"/>
              <w:rPr>
                <w:sz w:val="24"/>
                <w:szCs w:val="24"/>
              </w:rPr>
            </w:pPr>
            <w:r w:rsidRPr="000613F5">
              <w:rPr>
                <w:sz w:val="24"/>
                <w:szCs w:val="24"/>
              </w:rPr>
              <w:t>номер телефона,</w:t>
            </w:r>
          </w:p>
          <w:p w:rsidR="000613F5" w:rsidRPr="000613F5" w:rsidRDefault="000613F5" w:rsidP="007D2A67">
            <w:pPr>
              <w:jc w:val="center"/>
              <w:rPr>
                <w:sz w:val="24"/>
                <w:szCs w:val="24"/>
              </w:rPr>
            </w:pPr>
            <w:r w:rsidRPr="000613F5">
              <w:rPr>
                <w:sz w:val="24"/>
                <w:szCs w:val="24"/>
              </w:rPr>
              <w:t>данные документа, удостоверяющего личность,</w:t>
            </w:r>
          </w:p>
          <w:p w:rsidR="000613F5" w:rsidRPr="000613F5" w:rsidRDefault="000613F5" w:rsidP="007D2A67">
            <w:pPr>
              <w:jc w:val="center"/>
              <w:rPr>
                <w:sz w:val="24"/>
                <w:szCs w:val="24"/>
              </w:rPr>
            </w:pPr>
            <w:r w:rsidRPr="000613F5">
              <w:rPr>
                <w:sz w:val="24"/>
                <w:szCs w:val="24"/>
              </w:rPr>
              <w:t>реквизиты  расчетного счета,</w:t>
            </w:r>
          </w:p>
          <w:p w:rsidR="000613F5" w:rsidRPr="000613F5" w:rsidRDefault="000613F5" w:rsidP="007D2A67">
            <w:pPr>
              <w:jc w:val="center"/>
              <w:rPr>
                <w:sz w:val="24"/>
                <w:szCs w:val="24"/>
              </w:rPr>
            </w:pPr>
            <w:r w:rsidRPr="000613F5">
              <w:rPr>
                <w:sz w:val="24"/>
                <w:szCs w:val="24"/>
              </w:rPr>
              <w:t>реквизиты лицевого счета.</w:t>
            </w:r>
          </w:p>
        </w:tc>
        <w:tc>
          <w:tcPr>
            <w:tcW w:w="2585" w:type="dxa"/>
          </w:tcPr>
          <w:p w:rsidR="000613F5" w:rsidRPr="000613F5" w:rsidRDefault="000613F5" w:rsidP="007D2A67">
            <w:pPr>
              <w:jc w:val="center"/>
              <w:rPr>
                <w:sz w:val="24"/>
                <w:szCs w:val="24"/>
              </w:rPr>
            </w:pPr>
            <w:r w:rsidRPr="000613F5">
              <w:rPr>
                <w:sz w:val="24"/>
                <w:szCs w:val="24"/>
              </w:rPr>
              <w:lastRenderedPageBreak/>
              <w:t>Контрагенты 2</w:t>
            </w:r>
          </w:p>
        </w:tc>
        <w:tc>
          <w:tcPr>
            <w:tcW w:w="2622" w:type="dxa"/>
          </w:tcPr>
          <w:p w:rsidR="000613F5" w:rsidRPr="000613F5" w:rsidRDefault="000613F5" w:rsidP="007D2A67">
            <w:pPr>
              <w:widowControl w:val="0"/>
              <w:suppressAutoHyphens/>
              <w:autoSpaceDE w:val="0"/>
              <w:autoSpaceDN w:val="0"/>
              <w:jc w:val="center"/>
              <w:rPr>
                <w:sz w:val="24"/>
                <w:szCs w:val="24"/>
              </w:rPr>
            </w:pPr>
            <w:r w:rsidRPr="000613F5">
              <w:rPr>
                <w:sz w:val="24"/>
                <w:szCs w:val="24"/>
              </w:rPr>
              <w:t>с использованием средств автоматизации  и без использования таких средств</w:t>
            </w:r>
          </w:p>
          <w:p w:rsidR="000613F5" w:rsidRPr="000613F5" w:rsidRDefault="000613F5" w:rsidP="007D2A67">
            <w:pPr>
              <w:jc w:val="center"/>
              <w:rPr>
                <w:sz w:val="24"/>
                <w:szCs w:val="24"/>
              </w:rPr>
            </w:pPr>
          </w:p>
        </w:tc>
        <w:tc>
          <w:tcPr>
            <w:tcW w:w="2402" w:type="dxa"/>
          </w:tcPr>
          <w:p w:rsidR="000613F5" w:rsidRPr="000613F5" w:rsidRDefault="000613F5" w:rsidP="007D2A67">
            <w:pPr>
              <w:jc w:val="center"/>
              <w:rPr>
                <w:sz w:val="24"/>
                <w:szCs w:val="24"/>
              </w:rPr>
            </w:pPr>
            <w:r w:rsidRPr="000613F5">
              <w:rPr>
                <w:sz w:val="24"/>
                <w:szCs w:val="24"/>
              </w:rPr>
              <w:t>в течение периода осуществления Думой закупки для муниципальных нужд и до его начала</w:t>
            </w:r>
          </w:p>
        </w:tc>
        <w:tc>
          <w:tcPr>
            <w:tcW w:w="2169" w:type="dxa"/>
          </w:tcPr>
          <w:p w:rsidR="000613F5" w:rsidRPr="000613F5" w:rsidRDefault="000613F5" w:rsidP="007D2A67">
            <w:pPr>
              <w:jc w:val="center"/>
              <w:rPr>
                <w:sz w:val="24"/>
                <w:szCs w:val="24"/>
              </w:rPr>
            </w:pPr>
            <w:r w:rsidRPr="000613F5">
              <w:rPr>
                <w:sz w:val="24"/>
                <w:szCs w:val="24"/>
              </w:rPr>
              <w:t xml:space="preserve">не менее 6 лет, за исключением персональных данных, содержащихся в муниципальных контрактах, срок </w:t>
            </w:r>
            <w:r w:rsidRPr="000613F5">
              <w:rPr>
                <w:sz w:val="24"/>
                <w:szCs w:val="24"/>
              </w:rPr>
              <w:lastRenderedPageBreak/>
              <w:t xml:space="preserve">хранения которых </w:t>
            </w:r>
            <w:r w:rsidRPr="000613F5">
              <w:rPr>
                <w:i/>
                <w:sz w:val="24"/>
                <w:szCs w:val="24"/>
              </w:rPr>
              <w:t xml:space="preserve"> </w:t>
            </w:r>
            <w:r w:rsidRPr="000613F5">
              <w:rPr>
                <w:sz w:val="24"/>
                <w:szCs w:val="24"/>
              </w:rPr>
              <w:t>не менее 5 лет со дня истечения срока действия, прекращения обязательств по контрактам, но не менее 6 лет с момента начала закупки</w:t>
            </w:r>
          </w:p>
        </w:tc>
        <w:tc>
          <w:tcPr>
            <w:tcW w:w="2351" w:type="dxa"/>
          </w:tcPr>
          <w:p w:rsidR="000613F5" w:rsidRPr="000613F5" w:rsidRDefault="000613F5" w:rsidP="007D2A67">
            <w:pPr>
              <w:autoSpaceDE w:val="0"/>
              <w:autoSpaceDN w:val="0"/>
              <w:adjustRightInd w:val="0"/>
              <w:jc w:val="center"/>
              <w:rPr>
                <w:sz w:val="24"/>
                <w:szCs w:val="24"/>
              </w:rPr>
            </w:pPr>
            <w:r w:rsidRPr="000613F5">
              <w:rPr>
                <w:sz w:val="24"/>
                <w:szCs w:val="24"/>
              </w:rPr>
              <w:lastRenderedPageBreak/>
              <w:t>согласно Особому порядку</w:t>
            </w:r>
          </w:p>
        </w:tc>
      </w:tr>
    </w:tbl>
    <w:p w:rsidR="000613F5" w:rsidRPr="000613F5" w:rsidRDefault="000613F5" w:rsidP="000613F5">
      <w:pPr>
        <w:tabs>
          <w:tab w:val="right" w:pos="9915"/>
        </w:tabs>
        <w:autoSpaceDE w:val="0"/>
        <w:autoSpaceDN w:val="0"/>
        <w:spacing w:after="0" w:line="240" w:lineRule="auto"/>
        <w:jc w:val="both"/>
        <w:rPr>
          <w:rFonts w:ascii="Times New Roman" w:eastAsia="Times New Roman" w:hAnsi="Times New Roman" w:cs="Times New Roman"/>
          <w:color w:val="FF0000"/>
          <w:sz w:val="28"/>
          <w:szCs w:val="28"/>
          <w:lang w:eastAsia="ru-RU"/>
        </w:rPr>
        <w:sectPr w:rsidR="000613F5" w:rsidRPr="000613F5" w:rsidSect="007D2A67">
          <w:pgSz w:w="16839" w:h="11907" w:orient="landscape" w:code="9"/>
          <w:pgMar w:top="1701" w:right="567" w:bottom="567" w:left="1134" w:header="567" w:footer="709" w:gutter="0"/>
          <w:cols w:space="708"/>
          <w:docGrid w:linePitch="360"/>
        </w:sectPr>
      </w:pPr>
    </w:p>
    <w:p w:rsidR="000613F5" w:rsidRPr="000613F5" w:rsidRDefault="000613F5" w:rsidP="000613F5">
      <w:pPr>
        <w:spacing w:after="0" w:line="240" w:lineRule="auto"/>
        <w:rPr>
          <w:rFonts w:ascii="Times New Roman" w:eastAsia="Times New Roman" w:hAnsi="Times New Roman" w:cs="Times New Roman"/>
          <w:sz w:val="20"/>
          <w:szCs w:val="20"/>
          <w:lang w:eastAsia="ru-RU"/>
        </w:r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ПРИЛОЖЕНИЕ </w:t>
      </w:r>
      <w:bookmarkStart w:id="3" w:name="Par26"/>
      <w:bookmarkEnd w:id="3"/>
      <w:r w:rsidRPr="000613F5">
        <w:rPr>
          <w:rFonts w:ascii="Times New Roman" w:eastAsia="Times New Roman" w:hAnsi="Times New Roman" w:cs="Times New Roman"/>
          <w:sz w:val="28"/>
          <w:szCs w:val="28"/>
          <w:lang w:eastAsia="ru-RU"/>
        </w:rPr>
        <w:t>2</w:t>
      </w:r>
    </w:p>
    <w:p w:rsidR="000613F5" w:rsidRPr="000613F5"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к Политике</w:t>
      </w:r>
      <w:r w:rsidRPr="000613F5">
        <w:rPr>
          <w:rFonts w:ascii="Arial" w:eastAsia="Times New Roman" w:hAnsi="Arial" w:cs="Arial"/>
          <w:b/>
          <w:bCs/>
          <w:sz w:val="28"/>
          <w:szCs w:val="28"/>
          <w:lang w:eastAsia="ru-RU"/>
        </w:rPr>
        <w:t xml:space="preserve"> </w:t>
      </w:r>
      <w:r w:rsidR="00853B0F" w:rsidRPr="00853B0F">
        <w:rPr>
          <w:rFonts w:ascii="Times New Roman" w:eastAsia="Times New Roman" w:hAnsi="Times New Roman" w:cs="Times New Roman"/>
          <w:bCs/>
          <w:sz w:val="28"/>
          <w:szCs w:val="28"/>
          <w:lang w:eastAsia="ru-RU"/>
        </w:rPr>
        <w:t>Юсьвинского муниципального округа Пермского края</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 xml:space="preserve">в отношении обработки </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 xml:space="preserve">персональных данных </w:t>
      </w:r>
    </w:p>
    <w:p w:rsidR="000613F5" w:rsidRPr="000613F5" w:rsidRDefault="000613F5" w:rsidP="000613F5">
      <w:pPr>
        <w:widowControl w:val="0"/>
        <w:autoSpaceDE w:val="0"/>
        <w:autoSpaceDN w:val="0"/>
        <w:adjustRightInd w:val="0"/>
        <w:spacing w:after="0" w:line="240" w:lineRule="auto"/>
        <w:ind w:left="3600" w:firstLine="720"/>
        <w:jc w:val="center"/>
        <w:outlineLvl w:val="0"/>
        <w:rPr>
          <w:rFonts w:ascii="Times New Roman" w:eastAsia="Times New Roman" w:hAnsi="Times New Roman" w:cs="Times New Roman"/>
          <w:sz w:val="28"/>
          <w:szCs w:val="28"/>
          <w:lang w:eastAsia="ru-RU"/>
        </w:rPr>
      </w:pPr>
    </w:p>
    <w:p w:rsidR="000613F5" w:rsidRPr="000613F5" w:rsidRDefault="000613F5" w:rsidP="000613F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0613F5">
        <w:rPr>
          <w:rFonts w:ascii="Times New Roman" w:eastAsia="Times New Roman" w:hAnsi="Times New Roman" w:cs="Times New Roman"/>
          <w:b/>
          <w:bCs/>
          <w:sz w:val="28"/>
          <w:szCs w:val="28"/>
        </w:rPr>
        <w:t>ТИПОВОЕ ОБЯЗАТЕЛЬСТВО</w:t>
      </w: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b/>
          <w:bCs/>
          <w:sz w:val="28"/>
          <w:szCs w:val="28"/>
        </w:rPr>
      </w:pPr>
      <w:r w:rsidRPr="000613F5">
        <w:rPr>
          <w:rFonts w:ascii="Times New Roman" w:eastAsia="Times New Roman" w:hAnsi="Times New Roman" w:cs="Times New Roman"/>
          <w:b/>
          <w:bCs/>
          <w:sz w:val="28"/>
          <w:szCs w:val="28"/>
        </w:rPr>
        <w:t xml:space="preserve">лица, осуществляющего обработку персональных данных, о прекращении обработки персональных данных, ставших известными ему в связи </w:t>
      </w: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b/>
          <w:bCs/>
          <w:sz w:val="28"/>
          <w:szCs w:val="28"/>
        </w:rPr>
      </w:pPr>
      <w:r w:rsidRPr="000613F5">
        <w:rPr>
          <w:rFonts w:ascii="Times New Roman" w:eastAsia="Times New Roman" w:hAnsi="Times New Roman" w:cs="Times New Roman"/>
          <w:b/>
          <w:bCs/>
          <w:sz w:val="28"/>
          <w:szCs w:val="28"/>
        </w:rPr>
        <w:t xml:space="preserve">с исполнением должностных обязанностей (полномочий), в случае </w:t>
      </w: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b/>
          <w:bCs/>
          <w:sz w:val="28"/>
          <w:szCs w:val="28"/>
        </w:rPr>
      </w:pPr>
      <w:r w:rsidRPr="000613F5">
        <w:rPr>
          <w:rFonts w:ascii="Times New Roman" w:eastAsia="Times New Roman" w:hAnsi="Times New Roman" w:cs="Times New Roman"/>
          <w:b/>
          <w:bCs/>
          <w:sz w:val="28"/>
          <w:szCs w:val="28"/>
        </w:rPr>
        <w:t>расторжения с ним трудового договора (прекращения полномочий)</w:t>
      </w:r>
    </w:p>
    <w:p w:rsidR="000613F5" w:rsidRPr="000613F5" w:rsidRDefault="000613F5" w:rsidP="000613F5">
      <w:pPr>
        <w:autoSpaceDE w:val="0"/>
        <w:autoSpaceDN w:val="0"/>
        <w:adjustRightInd w:val="0"/>
        <w:spacing w:after="0" w:line="240" w:lineRule="auto"/>
        <w:ind w:firstLine="708"/>
        <w:jc w:val="center"/>
        <w:rPr>
          <w:rFonts w:ascii="Times New Roman" w:eastAsia="Times New Roman" w:hAnsi="Times New Roman" w:cs="Times New Roman"/>
          <w:sz w:val="28"/>
          <w:szCs w:val="28"/>
        </w:rPr>
      </w:pPr>
    </w:p>
    <w:p w:rsidR="000613F5" w:rsidRPr="000613F5" w:rsidRDefault="000613F5" w:rsidP="000613F5">
      <w:pPr>
        <w:autoSpaceDE w:val="0"/>
        <w:autoSpaceDN w:val="0"/>
        <w:adjustRightInd w:val="0"/>
        <w:spacing w:after="0" w:line="240" w:lineRule="auto"/>
        <w:ind w:firstLine="709"/>
        <w:rPr>
          <w:rFonts w:ascii="Times New Roman" w:eastAsia="Times New Roman" w:hAnsi="Times New Roman" w:cs="Times New Roman"/>
          <w:b/>
          <w:bCs/>
          <w:sz w:val="28"/>
          <w:szCs w:val="28"/>
        </w:rPr>
      </w:pPr>
      <w:r w:rsidRPr="000613F5">
        <w:rPr>
          <w:rFonts w:ascii="Times New Roman" w:eastAsia="Times New Roman" w:hAnsi="Times New Roman" w:cs="Times New Roman"/>
          <w:sz w:val="28"/>
          <w:szCs w:val="28"/>
        </w:rPr>
        <w:t>Я, ______________________________________________________________,</w:t>
      </w:r>
    </w:p>
    <w:p w:rsidR="000613F5" w:rsidRPr="000613F5" w:rsidRDefault="000613F5" w:rsidP="000613F5">
      <w:pPr>
        <w:autoSpaceDE w:val="0"/>
        <w:autoSpaceDN w:val="0"/>
        <w:adjustRightInd w:val="0"/>
        <w:spacing w:after="0" w:line="240" w:lineRule="auto"/>
        <w:rPr>
          <w:rFonts w:ascii="Times New Roman" w:eastAsia="Times New Roman" w:hAnsi="Times New Roman" w:cs="Times New Roman"/>
          <w:sz w:val="20"/>
          <w:szCs w:val="20"/>
        </w:rPr>
      </w:pPr>
      <w:r w:rsidRPr="000613F5">
        <w:rPr>
          <w:rFonts w:ascii="Times New Roman" w:eastAsia="Times New Roman" w:hAnsi="Times New Roman" w:cs="Times New Roman"/>
          <w:sz w:val="20"/>
          <w:szCs w:val="20"/>
        </w:rPr>
        <w:t xml:space="preserve">                      </w:t>
      </w:r>
      <w:r w:rsidRPr="000613F5">
        <w:rPr>
          <w:rFonts w:ascii="Times New Roman" w:eastAsia="Times New Roman" w:hAnsi="Times New Roman" w:cs="Times New Roman"/>
          <w:sz w:val="20"/>
          <w:szCs w:val="20"/>
        </w:rPr>
        <w:tab/>
      </w:r>
      <w:r w:rsidRPr="000613F5">
        <w:rPr>
          <w:rFonts w:ascii="Times New Roman" w:eastAsia="Times New Roman" w:hAnsi="Times New Roman" w:cs="Times New Roman"/>
          <w:sz w:val="20"/>
          <w:szCs w:val="20"/>
        </w:rPr>
        <w:tab/>
        <w:t xml:space="preserve"> (фамилия, имя, отчество (последнее – при наличии), число, месяц, год рождения)</w:t>
      </w:r>
    </w:p>
    <w:p w:rsidR="000613F5" w:rsidRPr="000613F5" w:rsidRDefault="000613F5" w:rsidP="000613F5">
      <w:pPr>
        <w:autoSpaceDE w:val="0"/>
        <w:autoSpaceDN w:val="0"/>
        <w:adjustRightInd w:val="0"/>
        <w:spacing w:after="0" w:line="240" w:lineRule="auto"/>
        <w:jc w:val="both"/>
        <w:rPr>
          <w:rFonts w:ascii="Times New Roman" w:eastAsia="Times New Roman" w:hAnsi="Times New Roman" w:cs="Times New Roman"/>
          <w:sz w:val="28"/>
          <w:szCs w:val="28"/>
        </w:rPr>
      </w:pPr>
      <w:r w:rsidRPr="000613F5">
        <w:rPr>
          <w:rFonts w:ascii="Times New Roman" w:eastAsia="Times New Roman" w:hAnsi="Times New Roman" w:cs="Times New Roman"/>
          <w:sz w:val="28"/>
          <w:szCs w:val="28"/>
        </w:rPr>
        <w:t>обязуюсь прекратить обработку персональных данных, ставших мне известными в связи с исполнением должностных обязанностей (полномочий), в случае расторжения со мной трудового договора (прекращения полномочий).</w:t>
      </w:r>
    </w:p>
    <w:p w:rsidR="000613F5" w:rsidRPr="000613F5" w:rsidRDefault="000613F5" w:rsidP="000613F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613F5">
        <w:rPr>
          <w:rFonts w:ascii="Times New Roman" w:eastAsia="Times New Roman" w:hAnsi="Times New Roman" w:cs="Times New Roman"/>
          <w:sz w:val="28"/>
          <w:szCs w:val="28"/>
        </w:rPr>
        <w:t xml:space="preserve">В соответствии со </w:t>
      </w:r>
      <w:hyperlink r:id="rId11" w:history="1">
        <w:r w:rsidRPr="000613F5">
          <w:rPr>
            <w:rFonts w:ascii="Times New Roman" w:eastAsia="Times New Roman" w:hAnsi="Times New Roman" w:cs="Times New Roman"/>
            <w:sz w:val="28"/>
            <w:szCs w:val="28"/>
          </w:rPr>
          <w:t>статьей 7</w:t>
        </w:r>
      </w:hyperlink>
      <w:r w:rsidRPr="000613F5">
        <w:rPr>
          <w:rFonts w:ascii="Times New Roman" w:eastAsia="Times New Roman" w:hAnsi="Times New Roman" w:cs="Times New Roman"/>
          <w:sz w:val="28"/>
          <w:szCs w:val="28"/>
        </w:rPr>
        <w:t xml:space="preserve"> Федерального закона от 27.07.2006 № 152-ФЗ «О персональных данных» я уведомле</w:t>
      </w:r>
      <w:proofErr w:type="gramStart"/>
      <w:r w:rsidRPr="000613F5">
        <w:rPr>
          <w:rFonts w:ascii="Times New Roman" w:eastAsia="Times New Roman" w:hAnsi="Times New Roman" w:cs="Times New Roman"/>
          <w:sz w:val="28"/>
          <w:szCs w:val="28"/>
        </w:rPr>
        <w:t>н(</w:t>
      </w:r>
      <w:proofErr w:type="gramEnd"/>
      <w:r w:rsidRPr="000613F5">
        <w:rPr>
          <w:rFonts w:ascii="Times New Roman" w:eastAsia="Times New Roman" w:hAnsi="Times New Roman" w:cs="Times New Roman"/>
          <w:sz w:val="28"/>
          <w:szCs w:val="28"/>
        </w:rPr>
        <w:t>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w:t>
      </w:r>
    </w:p>
    <w:p w:rsidR="000613F5" w:rsidRPr="000613F5" w:rsidRDefault="000613F5" w:rsidP="000613F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613F5">
        <w:rPr>
          <w:rFonts w:ascii="Times New Roman" w:eastAsia="Times New Roman" w:hAnsi="Times New Roman" w:cs="Times New Roman"/>
          <w:sz w:val="28"/>
          <w:szCs w:val="28"/>
        </w:rPr>
        <w:t>Ответственность, предусмотренная законодательством Российской Федерации, мне разъяснена.</w:t>
      </w:r>
    </w:p>
    <w:p w:rsidR="000613F5" w:rsidRPr="000613F5" w:rsidRDefault="000613F5" w:rsidP="000613F5">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0613F5" w:rsidRPr="000613F5" w:rsidRDefault="000613F5" w:rsidP="000613F5">
      <w:pPr>
        <w:autoSpaceDE w:val="0"/>
        <w:autoSpaceDN w:val="0"/>
        <w:adjustRightInd w:val="0"/>
        <w:spacing w:after="0" w:line="240" w:lineRule="auto"/>
        <w:rPr>
          <w:rFonts w:ascii="Times New Roman" w:eastAsia="Times New Roman" w:hAnsi="Times New Roman" w:cs="Times New Roman"/>
          <w:sz w:val="28"/>
          <w:szCs w:val="28"/>
        </w:rPr>
      </w:pPr>
      <w:r w:rsidRPr="000613F5">
        <w:rPr>
          <w:rFonts w:ascii="Times New Roman" w:eastAsia="Times New Roman" w:hAnsi="Times New Roman" w:cs="Times New Roman"/>
          <w:sz w:val="28"/>
          <w:szCs w:val="28"/>
        </w:rPr>
        <w:t xml:space="preserve"> __________________                    </w:t>
      </w:r>
      <w:r w:rsidRPr="000613F5">
        <w:rPr>
          <w:rFonts w:ascii="Times New Roman" w:eastAsia="Times New Roman" w:hAnsi="Times New Roman" w:cs="Times New Roman"/>
          <w:sz w:val="28"/>
          <w:szCs w:val="28"/>
        </w:rPr>
        <w:tab/>
        <w:t xml:space="preserve">            </w:t>
      </w:r>
      <w:r w:rsidRPr="000613F5">
        <w:rPr>
          <w:rFonts w:ascii="Times New Roman" w:eastAsia="Times New Roman" w:hAnsi="Times New Roman" w:cs="Times New Roman"/>
          <w:sz w:val="28"/>
          <w:szCs w:val="28"/>
        </w:rPr>
        <w:tab/>
      </w:r>
      <w:r w:rsidRPr="000613F5">
        <w:rPr>
          <w:rFonts w:ascii="Times New Roman" w:eastAsia="Times New Roman" w:hAnsi="Times New Roman" w:cs="Times New Roman"/>
          <w:sz w:val="28"/>
          <w:szCs w:val="28"/>
        </w:rPr>
        <w:tab/>
        <w:t xml:space="preserve">  ___________________</w:t>
      </w:r>
    </w:p>
    <w:p w:rsidR="000613F5" w:rsidRPr="000613F5" w:rsidRDefault="000613F5" w:rsidP="000613F5">
      <w:pPr>
        <w:autoSpaceDE w:val="0"/>
        <w:autoSpaceDN w:val="0"/>
        <w:adjustRightInd w:val="0"/>
        <w:spacing w:after="0" w:line="240" w:lineRule="auto"/>
        <w:rPr>
          <w:rFonts w:ascii="Times New Roman" w:eastAsia="Times New Roman" w:hAnsi="Times New Roman" w:cs="Times New Roman"/>
          <w:sz w:val="20"/>
          <w:szCs w:val="20"/>
        </w:rPr>
      </w:pPr>
      <w:r w:rsidRPr="000613F5">
        <w:rPr>
          <w:rFonts w:ascii="Times New Roman" w:eastAsia="Times New Roman" w:hAnsi="Times New Roman" w:cs="Times New Roman"/>
          <w:sz w:val="20"/>
          <w:szCs w:val="20"/>
        </w:rPr>
        <w:t xml:space="preserve">         </w:t>
      </w:r>
      <w:r w:rsidRPr="000613F5">
        <w:rPr>
          <w:rFonts w:ascii="Times New Roman" w:eastAsia="Times New Roman" w:hAnsi="Times New Roman" w:cs="Times New Roman"/>
          <w:sz w:val="20"/>
          <w:szCs w:val="20"/>
        </w:rPr>
        <w:tab/>
        <w:t xml:space="preserve"> (дата)                                           </w:t>
      </w:r>
      <w:r w:rsidRPr="000613F5">
        <w:rPr>
          <w:rFonts w:ascii="Times New Roman" w:eastAsia="Times New Roman" w:hAnsi="Times New Roman" w:cs="Times New Roman"/>
          <w:sz w:val="20"/>
          <w:szCs w:val="20"/>
        </w:rPr>
        <w:tab/>
      </w:r>
      <w:r w:rsidRPr="000613F5">
        <w:rPr>
          <w:rFonts w:ascii="Times New Roman" w:eastAsia="Times New Roman" w:hAnsi="Times New Roman" w:cs="Times New Roman"/>
          <w:sz w:val="20"/>
          <w:szCs w:val="20"/>
        </w:rPr>
        <w:tab/>
      </w:r>
      <w:r w:rsidRPr="000613F5">
        <w:rPr>
          <w:rFonts w:ascii="Times New Roman" w:eastAsia="Times New Roman" w:hAnsi="Times New Roman" w:cs="Times New Roman"/>
          <w:sz w:val="20"/>
          <w:szCs w:val="20"/>
        </w:rPr>
        <w:tab/>
      </w:r>
      <w:r w:rsidRPr="000613F5">
        <w:rPr>
          <w:rFonts w:ascii="Times New Roman" w:eastAsia="Times New Roman" w:hAnsi="Times New Roman" w:cs="Times New Roman"/>
          <w:sz w:val="20"/>
          <w:szCs w:val="20"/>
        </w:rPr>
        <w:tab/>
      </w:r>
      <w:r w:rsidRPr="000613F5">
        <w:rPr>
          <w:rFonts w:ascii="Times New Roman" w:eastAsia="Times New Roman" w:hAnsi="Times New Roman" w:cs="Times New Roman"/>
          <w:sz w:val="20"/>
          <w:szCs w:val="20"/>
        </w:rPr>
        <w:tab/>
      </w:r>
      <w:r w:rsidRPr="000613F5">
        <w:rPr>
          <w:rFonts w:ascii="Times New Roman" w:eastAsia="Times New Roman" w:hAnsi="Times New Roman" w:cs="Times New Roman"/>
          <w:sz w:val="20"/>
          <w:szCs w:val="20"/>
        </w:rPr>
        <w:tab/>
        <w:t xml:space="preserve">      (подпись)</w:t>
      </w:r>
    </w:p>
    <w:p w:rsidR="000613F5" w:rsidRPr="000613F5" w:rsidRDefault="000613F5" w:rsidP="000613F5">
      <w:pPr>
        <w:tabs>
          <w:tab w:val="right" w:pos="9915"/>
        </w:tabs>
        <w:autoSpaceDE w:val="0"/>
        <w:autoSpaceDN w:val="0"/>
        <w:spacing w:after="0" w:line="240" w:lineRule="auto"/>
        <w:rPr>
          <w:rFonts w:ascii="Times New Roman" w:eastAsia="Times New Roman" w:hAnsi="Times New Roman" w:cs="Times New Roman"/>
          <w:sz w:val="24"/>
          <w:szCs w:val="24"/>
          <w:lang w:eastAsia="ru-RU"/>
        </w:rPr>
      </w:pPr>
    </w:p>
    <w:p w:rsidR="000613F5" w:rsidRPr="000613F5" w:rsidRDefault="000613F5" w:rsidP="000613F5">
      <w:pPr>
        <w:tabs>
          <w:tab w:val="right" w:pos="9915"/>
        </w:tabs>
        <w:autoSpaceDE w:val="0"/>
        <w:autoSpaceDN w:val="0"/>
        <w:spacing w:after="0" w:line="240" w:lineRule="auto"/>
        <w:rPr>
          <w:rFonts w:ascii="Times New Roman" w:eastAsia="Times New Roman" w:hAnsi="Times New Roman" w:cs="Times New Roman"/>
          <w:sz w:val="24"/>
          <w:szCs w:val="24"/>
          <w:lang w:eastAsia="ru-RU"/>
        </w:rPr>
        <w:sectPr w:rsidR="000613F5" w:rsidRPr="000613F5" w:rsidSect="000613F5">
          <w:pgSz w:w="11907" w:h="16839" w:code="9"/>
          <w:pgMar w:top="1134" w:right="567" w:bottom="1134" w:left="1418" w:header="567" w:footer="709" w:gutter="0"/>
          <w:cols w:space="708"/>
          <w:docGrid w:linePitch="360"/>
        </w:sect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ПРИЛОЖЕНИЕ 3</w:t>
      </w:r>
    </w:p>
    <w:p w:rsidR="00853B0F"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sz w:val="28"/>
          <w:szCs w:val="28"/>
          <w:lang w:eastAsia="ru-RU"/>
        </w:rPr>
        <w:t>к Политике</w:t>
      </w:r>
      <w:r w:rsidRPr="000613F5">
        <w:rPr>
          <w:rFonts w:ascii="Arial" w:eastAsia="Times New Roman" w:hAnsi="Arial" w:cs="Arial"/>
          <w:b/>
          <w:bCs/>
          <w:sz w:val="28"/>
          <w:szCs w:val="28"/>
          <w:lang w:eastAsia="ru-RU"/>
        </w:rPr>
        <w:t xml:space="preserve"> </w:t>
      </w:r>
      <w:r w:rsidR="00853B0F" w:rsidRPr="00853B0F">
        <w:rPr>
          <w:rFonts w:ascii="Times New Roman" w:eastAsia="Times New Roman" w:hAnsi="Times New Roman" w:cs="Times New Roman"/>
          <w:bCs/>
          <w:sz w:val="28"/>
          <w:szCs w:val="28"/>
          <w:lang w:eastAsia="ru-RU"/>
        </w:rPr>
        <w:t xml:space="preserve">Юсьвинского муниципального округа Пермского края </w:t>
      </w:r>
    </w:p>
    <w:p w:rsidR="000613F5" w:rsidRPr="000613F5"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 xml:space="preserve">в отношении обработки </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 xml:space="preserve">персональных данных  </w:t>
      </w:r>
    </w:p>
    <w:p w:rsidR="000613F5" w:rsidRPr="000613F5" w:rsidRDefault="000613F5" w:rsidP="000613F5">
      <w:pPr>
        <w:widowControl w:val="0"/>
        <w:autoSpaceDE w:val="0"/>
        <w:autoSpaceDN w:val="0"/>
        <w:adjustRightInd w:val="0"/>
        <w:spacing w:after="0" w:line="240" w:lineRule="auto"/>
        <w:ind w:left="3600" w:firstLine="720"/>
        <w:jc w:val="right"/>
        <w:outlineLvl w:val="0"/>
        <w:rPr>
          <w:rFonts w:ascii="Times New Roman" w:eastAsia="Times New Roman" w:hAnsi="Times New Roman" w:cs="Times New Roman"/>
          <w:sz w:val="28"/>
          <w:szCs w:val="28"/>
          <w:lang w:eastAsia="ru-RU"/>
        </w:rPr>
      </w:pPr>
    </w:p>
    <w:p w:rsidR="000613F5" w:rsidRPr="000613F5" w:rsidRDefault="000613F5" w:rsidP="000613F5">
      <w:pPr>
        <w:widowControl w:val="0"/>
        <w:autoSpaceDE w:val="0"/>
        <w:autoSpaceDN w:val="0"/>
        <w:adjustRightInd w:val="0"/>
        <w:spacing w:after="0" w:line="240" w:lineRule="auto"/>
        <w:ind w:left="3600" w:firstLine="720"/>
        <w:jc w:val="right"/>
        <w:outlineLvl w:val="0"/>
        <w:rPr>
          <w:rFonts w:ascii="Times New Roman" w:eastAsia="Times New Roman" w:hAnsi="Times New Roman" w:cs="Times New Roman"/>
          <w:sz w:val="28"/>
          <w:szCs w:val="28"/>
          <w:lang w:eastAsia="ru-RU"/>
        </w:rPr>
      </w:pPr>
    </w:p>
    <w:p w:rsidR="000613F5" w:rsidRPr="000613F5" w:rsidRDefault="000613F5" w:rsidP="000613F5">
      <w:pPr>
        <w:tabs>
          <w:tab w:val="right" w:pos="9921"/>
        </w:tabs>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ТИПОВАЯ ФОРМА</w:t>
      </w: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0613F5">
        <w:rPr>
          <w:rFonts w:ascii="Times New Roman" w:eastAsia="Times New Roman" w:hAnsi="Times New Roman" w:cs="Times New Roman"/>
          <w:b/>
          <w:sz w:val="28"/>
          <w:szCs w:val="28"/>
          <w:lang w:eastAsia="ru-RU"/>
        </w:rPr>
        <w:t>СОГЛАСИЕ</w:t>
      </w:r>
      <w:r w:rsidRPr="000613F5">
        <w:rPr>
          <w:rFonts w:ascii="Times New Roman" w:eastAsia="Calibri" w:hAnsi="Times New Roman" w:cs="Times New Roman"/>
          <w:b/>
          <w:sz w:val="28"/>
          <w:szCs w:val="28"/>
        </w:rPr>
        <w:br/>
        <w:t>на обработку персональных данных</w:t>
      </w:r>
      <w:r w:rsidRPr="000613F5">
        <w:rPr>
          <w:rFonts w:ascii="Times New Roman" w:eastAsia="Times New Roman" w:hAnsi="Times New Roman" w:cs="Times New Roman"/>
          <w:b/>
          <w:bCs/>
          <w:sz w:val="28"/>
          <w:szCs w:val="28"/>
        </w:rPr>
        <w:t xml:space="preserve"> граждан, претендующих</w:t>
      </w:r>
    </w:p>
    <w:p w:rsidR="000613F5" w:rsidRPr="000613F5" w:rsidRDefault="000613F5" w:rsidP="000613F5">
      <w:pPr>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0613F5">
        <w:rPr>
          <w:rFonts w:ascii="Times New Roman" w:eastAsia="Times New Roman" w:hAnsi="Times New Roman" w:cs="Times New Roman"/>
          <w:b/>
          <w:bCs/>
          <w:sz w:val="28"/>
          <w:szCs w:val="28"/>
        </w:rPr>
        <w:t xml:space="preserve">на замещение должностей муниципальной службы </w:t>
      </w:r>
    </w:p>
    <w:p w:rsidR="000613F5" w:rsidRPr="000613F5" w:rsidRDefault="000613F5" w:rsidP="000613F5">
      <w:pPr>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0613F5">
        <w:rPr>
          <w:rFonts w:ascii="Times New Roman" w:eastAsia="Times New Roman" w:hAnsi="Times New Roman" w:cs="Times New Roman"/>
          <w:b/>
          <w:bCs/>
          <w:sz w:val="28"/>
          <w:szCs w:val="28"/>
        </w:rPr>
        <w:t>в Дум</w:t>
      </w:r>
      <w:r w:rsidR="00800EA9">
        <w:rPr>
          <w:rFonts w:ascii="Times New Roman" w:eastAsia="Times New Roman" w:hAnsi="Times New Roman" w:cs="Times New Roman"/>
          <w:b/>
          <w:bCs/>
          <w:sz w:val="28"/>
          <w:szCs w:val="28"/>
        </w:rPr>
        <w:t>е Юсьвинского муниципального округа Пермского края</w:t>
      </w: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Я,____________________________________________________________________,</w:t>
      </w:r>
    </w:p>
    <w:p w:rsidR="000613F5" w:rsidRPr="000613F5" w:rsidRDefault="000613F5" w:rsidP="000613F5">
      <w:pPr>
        <w:autoSpaceDE w:val="0"/>
        <w:autoSpaceDN w:val="0"/>
        <w:adjustRightInd w:val="0"/>
        <w:spacing w:after="0" w:line="240" w:lineRule="auto"/>
        <w:rPr>
          <w:rFonts w:ascii="Times New Roman" w:eastAsia="Times New Roman" w:hAnsi="Times New Roman" w:cs="Times New Roman"/>
          <w:sz w:val="20"/>
          <w:szCs w:val="20"/>
        </w:rPr>
      </w:pPr>
      <w:r w:rsidRPr="000613F5">
        <w:rPr>
          <w:rFonts w:ascii="Times New Roman" w:eastAsia="Times New Roman" w:hAnsi="Times New Roman" w:cs="Times New Roman"/>
          <w:sz w:val="20"/>
          <w:szCs w:val="20"/>
        </w:rPr>
        <w:t xml:space="preserve">                              (фамилия, имя, отчество (последнее – при наличии), число, месяц, год рождения)</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зарегистрированны</w:t>
      </w:r>
      <w:proofErr w:type="gramStart"/>
      <w:r w:rsidRPr="000613F5">
        <w:rPr>
          <w:rFonts w:ascii="Times New Roman" w:eastAsia="Times New Roman" w:hAnsi="Times New Roman" w:cs="Times New Roman"/>
          <w:sz w:val="28"/>
          <w:szCs w:val="28"/>
          <w:lang w:eastAsia="ru-RU"/>
        </w:rPr>
        <w:t>й(</w:t>
      </w:r>
      <w:proofErr w:type="spellStart"/>
      <w:proofErr w:type="gramEnd"/>
      <w:r w:rsidRPr="000613F5">
        <w:rPr>
          <w:rFonts w:ascii="Times New Roman" w:eastAsia="Times New Roman" w:hAnsi="Times New Roman" w:cs="Times New Roman"/>
          <w:sz w:val="28"/>
          <w:szCs w:val="28"/>
          <w:lang w:eastAsia="ru-RU"/>
        </w:rPr>
        <w:t>ая</w:t>
      </w:r>
      <w:proofErr w:type="spellEnd"/>
      <w:r w:rsidRPr="000613F5">
        <w:rPr>
          <w:rFonts w:ascii="Times New Roman" w:eastAsia="Times New Roman" w:hAnsi="Times New Roman" w:cs="Times New Roman"/>
          <w:sz w:val="28"/>
          <w:szCs w:val="28"/>
          <w:lang w:eastAsia="ru-RU"/>
        </w:rPr>
        <w:t>) по адресу:________________________________________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______________________________________________________________________,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документ, удостоверяющий личность:______________________________________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номер, серия______________,  дата выдачи_________________________________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кем </w:t>
      </w:r>
      <w:proofErr w:type="gramStart"/>
      <w:r w:rsidRPr="000613F5">
        <w:rPr>
          <w:rFonts w:ascii="Times New Roman" w:eastAsia="Times New Roman" w:hAnsi="Times New Roman" w:cs="Times New Roman"/>
          <w:sz w:val="28"/>
          <w:szCs w:val="28"/>
          <w:lang w:eastAsia="ru-RU"/>
        </w:rPr>
        <w:t>выдан</w:t>
      </w:r>
      <w:proofErr w:type="gramEnd"/>
      <w:r w:rsidRPr="000613F5">
        <w:rPr>
          <w:rFonts w:ascii="Times New Roman" w:eastAsia="Times New Roman" w:hAnsi="Times New Roman" w:cs="Times New Roman"/>
          <w:sz w:val="28"/>
          <w:szCs w:val="28"/>
          <w:lang w:eastAsia="ru-RU"/>
        </w:rPr>
        <w:t>_____________________________________________________________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______________________________________________________________________</w:t>
      </w:r>
    </w:p>
    <w:p w:rsidR="000613F5" w:rsidRPr="000613F5" w:rsidRDefault="000613F5" w:rsidP="000613F5">
      <w:pPr>
        <w:autoSpaceDE w:val="0"/>
        <w:autoSpaceDN w:val="0"/>
        <w:adjustRightInd w:val="0"/>
        <w:spacing w:after="0" w:line="240" w:lineRule="auto"/>
        <w:jc w:val="both"/>
        <w:outlineLvl w:val="0"/>
        <w:rPr>
          <w:rFonts w:ascii="Times New Roman" w:eastAsia="Calibri" w:hAnsi="Times New Roman" w:cs="Times New Roman"/>
          <w:sz w:val="28"/>
          <w:szCs w:val="28"/>
        </w:rPr>
      </w:pPr>
      <w:r w:rsidRPr="000613F5">
        <w:rPr>
          <w:rFonts w:ascii="Times New Roman" w:eastAsia="Times New Roman" w:hAnsi="Times New Roman" w:cs="Times New Roman"/>
          <w:sz w:val="28"/>
          <w:szCs w:val="28"/>
          <w:lang w:eastAsia="ru-RU"/>
        </w:rPr>
        <w:t>в соответствии со статьей 9 Федерального закона от 27.07.2006 № 152-ФЗ «О персональных данных» свободно, своей волей и в своем интересе даю согласие Думе</w:t>
      </w:r>
      <w:r w:rsidR="00800EA9">
        <w:rPr>
          <w:rFonts w:ascii="Times New Roman" w:eastAsia="Times New Roman" w:hAnsi="Times New Roman" w:cs="Times New Roman"/>
          <w:sz w:val="28"/>
          <w:szCs w:val="28"/>
          <w:lang w:eastAsia="ru-RU"/>
        </w:rPr>
        <w:t xml:space="preserve"> Юсьвинского муниципального округа Пермского края</w:t>
      </w:r>
      <w:r w:rsidRPr="000613F5">
        <w:rPr>
          <w:rFonts w:ascii="Times New Roman" w:eastAsia="Times New Roman" w:hAnsi="Times New Roman" w:cs="Times New Roman"/>
          <w:sz w:val="28"/>
          <w:szCs w:val="28"/>
          <w:lang w:eastAsia="ru-RU"/>
        </w:rPr>
        <w:t xml:space="preserve">, зарегистрированной по адресу: </w:t>
      </w:r>
      <w:proofErr w:type="gramStart"/>
      <w:r w:rsidR="00800EA9" w:rsidRPr="00800EA9">
        <w:rPr>
          <w:rFonts w:ascii="Times New Roman" w:eastAsia="Times New Roman" w:hAnsi="Times New Roman" w:cs="Times New Roman"/>
          <w:sz w:val="28"/>
          <w:szCs w:val="28"/>
          <w:lang w:eastAsia="ru-RU"/>
        </w:rPr>
        <w:t xml:space="preserve">Пермский край, </w:t>
      </w:r>
      <w:proofErr w:type="spellStart"/>
      <w:r w:rsidR="00800EA9" w:rsidRPr="00800EA9">
        <w:rPr>
          <w:rFonts w:ascii="Times New Roman" w:eastAsia="Times New Roman" w:hAnsi="Times New Roman" w:cs="Times New Roman"/>
          <w:sz w:val="28"/>
          <w:szCs w:val="28"/>
          <w:lang w:eastAsia="ru-RU"/>
        </w:rPr>
        <w:t>Юсьвинский</w:t>
      </w:r>
      <w:proofErr w:type="spellEnd"/>
      <w:r w:rsidR="00800EA9" w:rsidRPr="00800EA9">
        <w:rPr>
          <w:rFonts w:ascii="Times New Roman" w:eastAsia="Times New Roman" w:hAnsi="Times New Roman" w:cs="Times New Roman"/>
          <w:sz w:val="28"/>
          <w:szCs w:val="28"/>
          <w:lang w:eastAsia="ru-RU"/>
        </w:rPr>
        <w:t xml:space="preserve"> р-н., с. Юсьва, ул. Красноармейская, д.14</w:t>
      </w:r>
      <w:r w:rsidRPr="000613F5">
        <w:rPr>
          <w:rFonts w:ascii="Times New Roman" w:eastAsia="Times New Roman" w:hAnsi="Times New Roman" w:cs="Times New Roman"/>
          <w:sz w:val="28"/>
          <w:szCs w:val="28"/>
          <w:lang w:eastAsia="ru-RU"/>
        </w:rPr>
        <w:t>, на обработку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своих персональных данных:</w:t>
      </w:r>
      <w:proofErr w:type="gramEnd"/>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t>1) фамилии, имени, отчества (последнее - при наличии);</w:t>
      </w:r>
    </w:p>
    <w:p w:rsidR="000613F5" w:rsidRPr="000613F5" w:rsidRDefault="000613F5" w:rsidP="000613F5">
      <w:pPr>
        <w:spacing w:after="0" w:line="240" w:lineRule="auto"/>
        <w:ind w:firstLine="709"/>
        <w:contextualSpacing/>
        <w:jc w:val="both"/>
        <w:rPr>
          <w:rFonts w:ascii="Times New Roman" w:eastAsia="Calibri" w:hAnsi="Times New Roman" w:cs="Times New Roman"/>
          <w:bCs/>
          <w:sz w:val="28"/>
          <w:szCs w:val="28"/>
        </w:rPr>
      </w:pPr>
      <w:r w:rsidRPr="000613F5">
        <w:rPr>
          <w:rFonts w:ascii="Times New Roman" w:eastAsia="Calibri" w:hAnsi="Times New Roman" w:cs="Times New Roman"/>
          <w:bCs/>
          <w:sz w:val="28"/>
          <w:szCs w:val="28"/>
        </w:rPr>
        <w:t>2) даты рождения;</w:t>
      </w:r>
    </w:p>
    <w:p w:rsidR="000613F5" w:rsidRPr="000613F5" w:rsidRDefault="000613F5" w:rsidP="000613F5">
      <w:pPr>
        <w:spacing w:after="0" w:line="240" w:lineRule="auto"/>
        <w:ind w:firstLine="709"/>
        <w:contextualSpacing/>
        <w:jc w:val="both"/>
        <w:rPr>
          <w:rFonts w:ascii="Times New Roman" w:eastAsia="Calibri" w:hAnsi="Times New Roman" w:cs="Times New Roman"/>
          <w:bCs/>
          <w:sz w:val="28"/>
          <w:szCs w:val="28"/>
        </w:rPr>
      </w:pPr>
      <w:r w:rsidRPr="000613F5">
        <w:rPr>
          <w:rFonts w:ascii="Times New Roman" w:eastAsia="Calibri" w:hAnsi="Times New Roman" w:cs="Times New Roman"/>
          <w:bCs/>
          <w:sz w:val="28"/>
          <w:szCs w:val="28"/>
        </w:rPr>
        <w:t>3) места рождения;</w:t>
      </w:r>
    </w:p>
    <w:p w:rsidR="000613F5" w:rsidRPr="000613F5" w:rsidRDefault="000613F5" w:rsidP="000613F5">
      <w:pPr>
        <w:spacing w:after="0" w:line="240" w:lineRule="auto"/>
        <w:ind w:firstLine="709"/>
        <w:contextualSpacing/>
        <w:jc w:val="both"/>
        <w:rPr>
          <w:rFonts w:ascii="Times New Roman" w:eastAsia="Calibri" w:hAnsi="Times New Roman" w:cs="Times New Roman"/>
          <w:bCs/>
          <w:sz w:val="28"/>
          <w:szCs w:val="28"/>
        </w:rPr>
      </w:pPr>
      <w:r w:rsidRPr="000613F5">
        <w:rPr>
          <w:rFonts w:ascii="Times New Roman" w:eastAsia="Calibri" w:hAnsi="Times New Roman" w:cs="Times New Roman"/>
          <w:bCs/>
          <w:sz w:val="28"/>
          <w:szCs w:val="28"/>
        </w:rPr>
        <w:t>4) семейного положения;</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bCs/>
          <w:sz w:val="28"/>
          <w:szCs w:val="28"/>
        </w:rPr>
        <w:t>5) половой принадлежности;</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6) гражданства;</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7) адреса фактического проживания;</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8) адреса регистрации</w:t>
      </w:r>
      <w:r w:rsidRPr="000613F5">
        <w:rPr>
          <w:rFonts w:ascii="Times New Roman" w:eastAsia="Times New Roman" w:hAnsi="Times New Roman" w:cs="Times New Roman"/>
          <w:sz w:val="20"/>
          <w:szCs w:val="20"/>
          <w:lang w:eastAsia="ru-RU"/>
        </w:rPr>
        <w:t xml:space="preserve"> </w:t>
      </w:r>
      <w:r w:rsidRPr="000613F5">
        <w:rPr>
          <w:rFonts w:ascii="Times New Roman" w:eastAsia="Calibri" w:hAnsi="Times New Roman" w:cs="Times New Roman"/>
          <w:sz w:val="28"/>
          <w:szCs w:val="28"/>
        </w:rPr>
        <w:t>по месту жительства;</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9) адреса электронной почты;</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10) номера телефона;</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11) страхового номера индивидуального лицевого счета;</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12) </w:t>
      </w:r>
      <w:r w:rsidRPr="000613F5">
        <w:rPr>
          <w:rFonts w:ascii="Times New Roman" w:eastAsia="Times New Roman" w:hAnsi="Times New Roman" w:cs="Times New Roman"/>
          <w:sz w:val="28"/>
          <w:szCs w:val="28"/>
          <w:lang w:eastAsia="ru-RU"/>
        </w:rPr>
        <w:t>идентификационного номера налогоплательщика</w:t>
      </w:r>
      <w:r w:rsidRPr="000613F5">
        <w:rPr>
          <w:rFonts w:ascii="Times New Roman" w:eastAsia="Calibri" w:hAnsi="Times New Roman" w:cs="Times New Roman"/>
          <w:sz w:val="28"/>
          <w:szCs w:val="28"/>
        </w:rPr>
        <w:t>;</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Times New Roman" w:hAnsi="Times New Roman" w:cs="Times New Roman"/>
          <w:bCs/>
          <w:sz w:val="28"/>
          <w:szCs w:val="28"/>
        </w:rPr>
      </w:pPr>
      <w:r w:rsidRPr="000613F5">
        <w:rPr>
          <w:rFonts w:ascii="Times New Roman" w:eastAsia="Times New Roman" w:hAnsi="Times New Roman" w:cs="Times New Roman"/>
          <w:bCs/>
          <w:sz w:val="28"/>
          <w:szCs w:val="28"/>
        </w:rPr>
        <w:t>13) данных документа, удостоверяющего личность;</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Times New Roman" w:hAnsi="Times New Roman" w:cs="Times New Roman"/>
          <w:bCs/>
          <w:sz w:val="28"/>
          <w:szCs w:val="28"/>
        </w:rPr>
        <w:t>14) сведений об</w:t>
      </w:r>
      <w:r w:rsidRPr="000613F5">
        <w:rPr>
          <w:rFonts w:ascii="Times New Roman" w:eastAsia="Calibri" w:hAnsi="Times New Roman" w:cs="Times New Roman"/>
          <w:sz w:val="28"/>
          <w:szCs w:val="28"/>
        </w:rPr>
        <w:t xml:space="preserve"> образовании;</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lastRenderedPageBreak/>
        <w:t>15) профессии;</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t>16) должности;</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17) </w:t>
      </w:r>
      <w:r w:rsidRPr="000613F5">
        <w:rPr>
          <w:rFonts w:ascii="Times New Roman" w:eastAsia="Times New Roman" w:hAnsi="Times New Roman" w:cs="Times New Roman"/>
          <w:bCs/>
          <w:sz w:val="28"/>
          <w:szCs w:val="28"/>
        </w:rPr>
        <w:t>сведений</w:t>
      </w:r>
      <w:r w:rsidRPr="000613F5">
        <w:rPr>
          <w:rFonts w:ascii="Times New Roman" w:eastAsia="Calibri" w:hAnsi="Times New Roman" w:cs="Times New Roman"/>
          <w:sz w:val="28"/>
          <w:szCs w:val="28"/>
        </w:rPr>
        <w:t xml:space="preserve"> о трудовой деятельности;</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Times New Roman" w:hAnsi="Times New Roman" w:cs="Times New Roman"/>
          <w:bCs/>
          <w:sz w:val="28"/>
          <w:szCs w:val="28"/>
        </w:rPr>
        <w:t xml:space="preserve">18) </w:t>
      </w:r>
      <w:r w:rsidRPr="000613F5">
        <w:rPr>
          <w:rFonts w:ascii="Times New Roman" w:eastAsia="Times New Roman" w:hAnsi="Times New Roman" w:cs="Times New Roman"/>
          <w:sz w:val="28"/>
          <w:szCs w:val="28"/>
          <w:lang w:eastAsia="ru-RU"/>
        </w:rPr>
        <w:t>отношения к воинской обязанности, сведений о воинском учете</w:t>
      </w:r>
      <w:r w:rsidRPr="000613F5">
        <w:rPr>
          <w:rFonts w:ascii="Times New Roman" w:eastAsia="Times New Roman" w:hAnsi="Times New Roman" w:cs="Times New Roman"/>
          <w:bCs/>
          <w:sz w:val="28"/>
          <w:szCs w:val="28"/>
        </w:rPr>
        <w:t>;</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Times New Roman" w:hAnsi="Times New Roman" w:cs="Times New Roman"/>
          <w:bCs/>
          <w:sz w:val="28"/>
          <w:szCs w:val="28"/>
        </w:rPr>
        <w:t>19) сведений о</w:t>
      </w:r>
      <w:r w:rsidRPr="000613F5">
        <w:rPr>
          <w:rFonts w:ascii="Times New Roman" w:eastAsia="Calibri" w:hAnsi="Times New Roman" w:cs="Times New Roman"/>
          <w:sz w:val="28"/>
          <w:szCs w:val="28"/>
        </w:rPr>
        <w:t xml:space="preserve"> состоянии здоровья; </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20) сведений о судимости;</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21) сведений о доходах;</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22) реквизитов счета платежной карты;</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23) сведений об адресах сайтов и (или) страниц сайтов в информационно-телекоммуникационной сети Интернет, на которых я размеща</w:t>
      </w:r>
      <w:proofErr w:type="gramStart"/>
      <w:r w:rsidRPr="000613F5">
        <w:rPr>
          <w:rFonts w:ascii="Times New Roman" w:eastAsia="Calibri" w:hAnsi="Times New Roman" w:cs="Times New Roman"/>
          <w:sz w:val="28"/>
          <w:szCs w:val="28"/>
        </w:rPr>
        <w:t>л(</w:t>
      </w:r>
      <w:proofErr w:type="gramEnd"/>
      <w:r w:rsidRPr="000613F5">
        <w:rPr>
          <w:rFonts w:ascii="Times New Roman" w:eastAsia="Calibri" w:hAnsi="Times New Roman" w:cs="Times New Roman"/>
          <w:sz w:val="28"/>
          <w:szCs w:val="28"/>
        </w:rPr>
        <w:t>а) общедоступную информацию, а также данные, позволяющие меня идентифицировать, по форме, установленной Правительством Российской Федерации;</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24) данных изображения лица, полученных с помощью </w:t>
      </w:r>
      <w:r w:rsidRPr="000613F5">
        <w:rPr>
          <w:rFonts w:ascii="Times New Roman" w:eastAsia="Times New Roman" w:hAnsi="Times New Roman" w:cs="Times New Roman"/>
          <w:sz w:val="28"/>
          <w:szCs w:val="28"/>
          <w:lang w:eastAsia="ru-RU"/>
        </w:rPr>
        <w:t>средств фото-фиксации</w:t>
      </w:r>
      <w:r w:rsidRPr="000613F5">
        <w:rPr>
          <w:rFonts w:ascii="Times New Roman" w:eastAsia="Calibri" w:hAnsi="Times New Roman" w:cs="Times New Roman"/>
          <w:sz w:val="28"/>
          <w:szCs w:val="28"/>
        </w:rPr>
        <w:t>, позволяющих установить личность субъекта персональных данных (фотография);</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25) информации об иных персональных данных, предоставленных по желанию.</w:t>
      </w:r>
    </w:p>
    <w:p w:rsidR="000613F5" w:rsidRPr="000613F5" w:rsidRDefault="000613F5" w:rsidP="000613F5">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0613F5">
        <w:rPr>
          <w:rFonts w:ascii="Times New Roman" w:eastAsia="Calibri" w:hAnsi="Times New Roman" w:cs="Times New Roman"/>
          <w:sz w:val="28"/>
          <w:szCs w:val="28"/>
        </w:rPr>
        <w:t xml:space="preserve">Вышеуказанные персональные данные предоставляю для обработки </w:t>
      </w:r>
      <w:r w:rsidR="00800EA9" w:rsidRPr="00800EA9">
        <w:rPr>
          <w:rFonts w:ascii="Times New Roman" w:eastAsia="Calibri" w:hAnsi="Times New Roman" w:cs="Times New Roman"/>
          <w:sz w:val="28"/>
          <w:szCs w:val="28"/>
        </w:rPr>
        <w:t>Дум</w:t>
      </w:r>
      <w:r w:rsidR="00800EA9">
        <w:rPr>
          <w:rFonts w:ascii="Times New Roman" w:eastAsia="Calibri" w:hAnsi="Times New Roman" w:cs="Times New Roman"/>
          <w:sz w:val="28"/>
          <w:szCs w:val="28"/>
        </w:rPr>
        <w:t>ой</w:t>
      </w:r>
      <w:r w:rsidR="00800EA9" w:rsidRPr="00800EA9">
        <w:rPr>
          <w:rFonts w:ascii="Times New Roman" w:eastAsia="Calibri" w:hAnsi="Times New Roman" w:cs="Times New Roman"/>
          <w:sz w:val="28"/>
          <w:szCs w:val="28"/>
        </w:rPr>
        <w:t xml:space="preserve"> Юсьвинского муниципального округа Пермского края </w:t>
      </w:r>
      <w:r w:rsidRPr="000613F5">
        <w:rPr>
          <w:rFonts w:ascii="Times New Roman" w:eastAsia="Calibri" w:hAnsi="Times New Roman" w:cs="Times New Roman"/>
          <w:sz w:val="28"/>
          <w:szCs w:val="28"/>
        </w:rPr>
        <w:t>в целях рассмотрения вопроса о приеме на муниципальную службу.</w:t>
      </w:r>
      <w:r w:rsidRPr="000613F5">
        <w:rPr>
          <w:rFonts w:ascii="Times New Roman" w:eastAsia="Times New Roman" w:hAnsi="Times New Roman" w:cs="Times New Roman"/>
          <w:sz w:val="28"/>
          <w:szCs w:val="28"/>
          <w:lang w:eastAsia="ru-RU"/>
        </w:rPr>
        <w:t xml:space="preserve"> </w:t>
      </w:r>
    </w:p>
    <w:p w:rsidR="000613F5" w:rsidRPr="000613F5" w:rsidRDefault="000613F5" w:rsidP="000613F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roofErr w:type="gramStart"/>
      <w:r w:rsidRPr="000613F5">
        <w:rPr>
          <w:rFonts w:ascii="Times New Roman" w:eastAsia="Times New Roman" w:hAnsi="Times New Roman" w:cs="Times New Roman"/>
          <w:sz w:val="28"/>
          <w:szCs w:val="28"/>
          <w:lang w:eastAsia="ru-RU"/>
        </w:rPr>
        <w:t>Согласен</w:t>
      </w:r>
      <w:proofErr w:type="gramEnd"/>
      <w:r w:rsidRPr="000613F5">
        <w:rPr>
          <w:rFonts w:ascii="Times New Roman" w:eastAsia="Times New Roman" w:hAnsi="Times New Roman" w:cs="Times New Roman"/>
          <w:sz w:val="28"/>
          <w:szCs w:val="28"/>
          <w:lang w:eastAsia="ru-RU"/>
        </w:rPr>
        <w:t xml:space="preserve"> (согласна) на обработку персональных данных следующими способами: с использованием средств автоматизации и без использования средств автоматизации.</w:t>
      </w:r>
    </w:p>
    <w:p w:rsidR="000613F5" w:rsidRPr="000613F5" w:rsidRDefault="000613F5" w:rsidP="000613F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Согласие на обработку персональных данных действует </w:t>
      </w:r>
      <w:proofErr w:type="gramStart"/>
      <w:r w:rsidRPr="000613F5">
        <w:rPr>
          <w:rFonts w:ascii="Times New Roman" w:eastAsia="Calibri" w:hAnsi="Times New Roman" w:cs="Times New Roman"/>
          <w:sz w:val="28"/>
          <w:szCs w:val="28"/>
        </w:rPr>
        <w:t>с даты подписания</w:t>
      </w:r>
      <w:proofErr w:type="gramEnd"/>
      <w:r w:rsidRPr="000613F5">
        <w:rPr>
          <w:rFonts w:ascii="Times New Roman" w:eastAsia="Calibri" w:hAnsi="Times New Roman" w:cs="Times New Roman"/>
          <w:sz w:val="28"/>
          <w:szCs w:val="28"/>
        </w:rPr>
        <w:t xml:space="preserve"> мною настоящего согласия до принятия решения о приеме на муниципальную службу или отказа в приеме или до момента отзыва согласия на обработку персональных данных.</w:t>
      </w:r>
    </w:p>
    <w:p w:rsidR="000613F5" w:rsidRPr="000613F5" w:rsidRDefault="000613F5" w:rsidP="000613F5">
      <w:pPr>
        <w:rPr>
          <w:rFonts w:ascii="Times New Roman" w:eastAsia="Calibri" w:hAnsi="Times New Roman" w:cs="Times New Roman"/>
          <w:sz w:val="28"/>
          <w:szCs w:val="28"/>
        </w:rPr>
      </w:pP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__  ________ 20___                 _____________________________________________</w:t>
      </w:r>
    </w:p>
    <w:p w:rsidR="000613F5" w:rsidRPr="000613F5" w:rsidRDefault="000613F5" w:rsidP="000613F5">
      <w:pPr>
        <w:widowControl w:val="0"/>
        <w:autoSpaceDE w:val="0"/>
        <w:autoSpaceDN w:val="0"/>
        <w:adjustRightInd w:val="0"/>
        <w:spacing w:after="0" w:line="240" w:lineRule="auto"/>
        <w:ind w:firstLine="851"/>
        <w:jc w:val="both"/>
        <w:outlineLvl w:val="0"/>
        <w:rPr>
          <w:rFonts w:ascii="Times New Roman" w:eastAsia="Times New Roman" w:hAnsi="Times New Roman" w:cs="Times New Roman"/>
          <w:sz w:val="20"/>
          <w:szCs w:val="20"/>
          <w:lang w:eastAsia="ru-RU"/>
        </w:rPr>
      </w:pPr>
      <w:r w:rsidRPr="000613F5">
        <w:rPr>
          <w:rFonts w:ascii="Times New Roman" w:eastAsia="Times New Roman" w:hAnsi="Times New Roman" w:cs="Times New Roman"/>
          <w:sz w:val="20"/>
          <w:szCs w:val="20"/>
          <w:lang w:eastAsia="ru-RU"/>
        </w:rPr>
        <w:t xml:space="preserve">                                                                     (подпись, фамилия, имя, отчество прописью)</w:t>
      </w:r>
    </w:p>
    <w:p w:rsidR="000613F5" w:rsidRPr="000613F5" w:rsidRDefault="000613F5" w:rsidP="000613F5">
      <w:pPr>
        <w:spacing w:after="0" w:line="240" w:lineRule="auto"/>
        <w:rPr>
          <w:rFonts w:ascii="Times New Roman" w:eastAsia="Times New Roman" w:hAnsi="Times New Roman" w:cs="Times New Roman"/>
          <w:sz w:val="28"/>
          <w:szCs w:val="28"/>
          <w:lang w:eastAsia="ru-RU"/>
        </w:rPr>
        <w:sectPr w:rsidR="000613F5" w:rsidRPr="000613F5" w:rsidSect="000613F5">
          <w:pgSz w:w="11907" w:h="16839" w:code="9"/>
          <w:pgMar w:top="1134" w:right="567" w:bottom="1134" w:left="1418" w:header="567" w:footer="709" w:gutter="0"/>
          <w:cols w:space="708"/>
          <w:docGrid w:linePitch="360"/>
        </w:sect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 xml:space="preserve">ПРИЛОЖЕНИЕ </w:t>
      </w:r>
      <w:r w:rsidR="006C0BD1">
        <w:rPr>
          <w:rFonts w:ascii="Times New Roman" w:eastAsia="Times New Roman" w:hAnsi="Times New Roman" w:cs="Times New Roman"/>
          <w:sz w:val="28"/>
          <w:szCs w:val="28"/>
          <w:lang w:eastAsia="ru-RU"/>
        </w:rPr>
        <w:t>4</w:t>
      </w:r>
    </w:p>
    <w:p w:rsidR="00853B0F"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sz w:val="28"/>
          <w:szCs w:val="28"/>
          <w:lang w:eastAsia="ru-RU"/>
        </w:rPr>
        <w:t>к Политике</w:t>
      </w:r>
      <w:r w:rsidRPr="000613F5">
        <w:rPr>
          <w:rFonts w:ascii="Arial" w:eastAsia="Times New Roman" w:hAnsi="Arial" w:cs="Arial"/>
          <w:b/>
          <w:bCs/>
          <w:sz w:val="28"/>
          <w:szCs w:val="28"/>
          <w:lang w:eastAsia="ru-RU"/>
        </w:rPr>
        <w:t xml:space="preserve"> </w:t>
      </w:r>
      <w:r w:rsidR="00853B0F" w:rsidRPr="00853B0F">
        <w:rPr>
          <w:rFonts w:ascii="Times New Roman" w:eastAsia="Times New Roman" w:hAnsi="Times New Roman" w:cs="Times New Roman"/>
          <w:bCs/>
          <w:sz w:val="28"/>
          <w:szCs w:val="28"/>
          <w:lang w:eastAsia="ru-RU"/>
        </w:rPr>
        <w:t xml:space="preserve">Юсьвинского муниципального округа Пермского края </w:t>
      </w:r>
    </w:p>
    <w:p w:rsidR="000613F5" w:rsidRPr="000613F5"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 xml:space="preserve">в отношении обработки </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 xml:space="preserve">персональных данных  </w:t>
      </w:r>
    </w:p>
    <w:p w:rsidR="000613F5" w:rsidRPr="000613F5" w:rsidRDefault="000613F5" w:rsidP="000613F5">
      <w:pPr>
        <w:widowControl w:val="0"/>
        <w:autoSpaceDE w:val="0"/>
        <w:autoSpaceDN w:val="0"/>
        <w:adjustRightInd w:val="0"/>
        <w:spacing w:after="0" w:line="240" w:lineRule="auto"/>
        <w:ind w:left="3600" w:firstLine="720"/>
        <w:jc w:val="right"/>
        <w:outlineLvl w:val="0"/>
        <w:rPr>
          <w:rFonts w:ascii="Times New Roman" w:eastAsia="Times New Roman" w:hAnsi="Times New Roman" w:cs="Times New Roman"/>
          <w:sz w:val="28"/>
          <w:szCs w:val="28"/>
          <w:lang w:eastAsia="ru-RU"/>
        </w:rPr>
      </w:pPr>
    </w:p>
    <w:p w:rsidR="000613F5" w:rsidRPr="000613F5" w:rsidRDefault="000613F5" w:rsidP="000613F5">
      <w:pPr>
        <w:tabs>
          <w:tab w:val="right" w:pos="9921"/>
        </w:tabs>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ТИПОВАЯ ФОРМА</w:t>
      </w: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b/>
          <w:sz w:val="28"/>
          <w:szCs w:val="28"/>
          <w:lang w:eastAsia="ru-RU"/>
        </w:rPr>
        <w:t>СОГЛАСИЕ</w:t>
      </w:r>
      <w:r w:rsidRPr="000613F5">
        <w:rPr>
          <w:rFonts w:ascii="Times New Roman" w:eastAsia="Calibri" w:hAnsi="Times New Roman" w:cs="Times New Roman"/>
          <w:b/>
          <w:sz w:val="28"/>
          <w:szCs w:val="28"/>
        </w:rPr>
        <w:br/>
        <w:t>на обработку персональных данных</w:t>
      </w:r>
      <w:r w:rsidRPr="000613F5">
        <w:rPr>
          <w:rFonts w:ascii="Times New Roman" w:eastAsia="Times New Roman" w:hAnsi="Times New Roman" w:cs="Times New Roman"/>
          <w:b/>
          <w:bCs/>
          <w:sz w:val="28"/>
          <w:szCs w:val="28"/>
        </w:rPr>
        <w:t xml:space="preserve"> лица, замещающего муниципальную должность в </w:t>
      </w:r>
      <w:r w:rsidR="00277B7D">
        <w:rPr>
          <w:rFonts w:ascii="Times New Roman" w:eastAsia="Times New Roman" w:hAnsi="Times New Roman" w:cs="Times New Roman"/>
          <w:b/>
          <w:bCs/>
          <w:sz w:val="28"/>
          <w:szCs w:val="28"/>
        </w:rPr>
        <w:t>Думе Юсьвинского муниципального округа Пермского края</w:t>
      </w: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Я,__________________________________________________________________,</w:t>
      </w:r>
    </w:p>
    <w:p w:rsidR="000613F5" w:rsidRPr="000613F5" w:rsidRDefault="000613F5" w:rsidP="000613F5">
      <w:pPr>
        <w:autoSpaceDE w:val="0"/>
        <w:autoSpaceDN w:val="0"/>
        <w:adjustRightInd w:val="0"/>
        <w:spacing w:after="0" w:line="240" w:lineRule="auto"/>
        <w:rPr>
          <w:rFonts w:ascii="Times New Roman" w:eastAsia="Times New Roman" w:hAnsi="Times New Roman" w:cs="Times New Roman"/>
          <w:sz w:val="20"/>
          <w:szCs w:val="20"/>
        </w:rPr>
      </w:pPr>
      <w:r w:rsidRPr="000613F5">
        <w:rPr>
          <w:rFonts w:ascii="Times New Roman" w:eastAsia="Times New Roman" w:hAnsi="Times New Roman" w:cs="Times New Roman"/>
          <w:sz w:val="20"/>
          <w:szCs w:val="20"/>
          <w:lang w:eastAsia="ru-RU"/>
        </w:rPr>
        <w:t xml:space="preserve">                            </w:t>
      </w:r>
      <w:r w:rsidRPr="000613F5">
        <w:rPr>
          <w:rFonts w:ascii="Times New Roman" w:eastAsia="Times New Roman" w:hAnsi="Times New Roman" w:cs="Times New Roman"/>
          <w:sz w:val="20"/>
          <w:szCs w:val="20"/>
        </w:rPr>
        <w:t>(фамилия, имя, отчество (последнее – при наличии), число, месяц, год рождения)</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зарегистрированны</w:t>
      </w:r>
      <w:proofErr w:type="gramStart"/>
      <w:r w:rsidRPr="000613F5">
        <w:rPr>
          <w:rFonts w:ascii="Times New Roman" w:eastAsia="Times New Roman" w:hAnsi="Times New Roman" w:cs="Times New Roman"/>
          <w:sz w:val="28"/>
          <w:szCs w:val="28"/>
          <w:lang w:eastAsia="ru-RU"/>
        </w:rPr>
        <w:t>й(</w:t>
      </w:r>
      <w:proofErr w:type="spellStart"/>
      <w:proofErr w:type="gramEnd"/>
      <w:r w:rsidRPr="000613F5">
        <w:rPr>
          <w:rFonts w:ascii="Times New Roman" w:eastAsia="Times New Roman" w:hAnsi="Times New Roman" w:cs="Times New Roman"/>
          <w:sz w:val="28"/>
          <w:szCs w:val="28"/>
          <w:lang w:eastAsia="ru-RU"/>
        </w:rPr>
        <w:t>ая</w:t>
      </w:r>
      <w:proofErr w:type="spellEnd"/>
      <w:r w:rsidRPr="000613F5">
        <w:rPr>
          <w:rFonts w:ascii="Times New Roman" w:eastAsia="Times New Roman" w:hAnsi="Times New Roman" w:cs="Times New Roman"/>
          <w:sz w:val="28"/>
          <w:szCs w:val="28"/>
          <w:lang w:eastAsia="ru-RU"/>
        </w:rPr>
        <w:t>) по адресу:_______________________________________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_____________________________________________________________________,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документ, удостоверяющий личность:_____________________________________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номер, серия______________,  дата выдачи_________________________________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кем </w:t>
      </w:r>
      <w:proofErr w:type="gramStart"/>
      <w:r w:rsidRPr="000613F5">
        <w:rPr>
          <w:rFonts w:ascii="Times New Roman" w:eastAsia="Times New Roman" w:hAnsi="Times New Roman" w:cs="Times New Roman"/>
          <w:sz w:val="28"/>
          <w:szCs w:val="28"/>
          <w:lang w:eastAsia="ru-RU"/>
        </w:rPr>
        <w:t>выдан</w:t>
      </w:r>
      <w:proofErr w:type="gramEnd"/>
      <w:r w:rsidRPr="000613F5">
        <w:rPr>
          <w:rFonts w:ascii="Times New Roman" w:eastAsia="Times New Roman" w:hAnsi="Times New Roman" w:cs="Times New Roman"/>
          <w:sz w:val="28"/>
          <w:szCs w:val="28"/>
          <w:lang w:eastAsia="ru-RU"/>
        </w:rPr>
        <w:t>____________________________________________________________</w:t>
      </w: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____________________________________________________________________</w:t>
      </w:r>
    </w:p>
    <w:p w:rsidR="000613F5" w:rsidRPr="000613F5" w:rsidRDefault="000613F5" w:rsidP="000613F5">
      <w:pPr>
        <w:autoSpaceDE w:val="0"/>
        <w:autoSpaceDN w:val="0"/>
        <w:adjustRightInd w:val="0"/>
        <w:spacing w:after="0" w:line="240" w:lineRule="auto"/>
        <w:jc w:val="both"/>
        <w:outlineLvl w:val="0"/>
        <w:rPr>
          <w:rFonts w:ascii="Times New Roman" w:eastAsia="Calibri" w:hAnsi="Times New Roman" w:cs="Times New Roman"/>
          <w:sz w:val="28"/>
          <w:szCs w:val="28"/>
        </w:rPr>
      </w:pPr>
      <w:r w:rsidRPr="000613F5">
        <w:rPr>
          <w:rFonts w:ascii="Times New Roman" w:eastAsia="Times New Roman" w:hAnsi="Times New Roman" w:cs="Times New Roman"/>
          <w:sz w:val="28"/>
          <w:szCs w:val="28"/>
          <w:lang w:eastAsia="ru-RU"/>
        </w:rPr>
        <w:t xml:space="preserve">в соответствии со статьей 9 Федерального закона от 27.07.2006 № 152-ФЗ «О персональных данных» свободно, своей волей и в своем интересе даю согласие </w:t>
      </w:r>
      <w:r w:rsidR="00277B7D">
        <w:rPr>
          <w:rFonts w:ascii="Times New Roman" w:eastAsia="Times New Roman" w:hAnsi="Times New Roman" w:cs="Times New Roman"/>
          <w:sz w:val="28"/>
          <w:szCs w:val="28"/>
          <w:lang w:eastAsia="ru-RU"/>
        </w:rPr>
        <w:t>Думе Юсьвинского муниципального округа Пермского края</w:t>
      </w:r>
      <w:r w:rsidRPr="000613F5">
        <w:rPr>
          <w:rFonts w:ascii="Times New Roman" w:eastAsia="Times New Roman" w:hAnsi="Times New Roman" w:cs="Times New Roman"/>
          <w:sz w:val="28"/>
          <w:szCs w:val="28"/>
          <w:lang w:eastAsia="ru-RU"/>
        </w:rPr>
        <w:t xml:space="preserve">, зарегистрированной по адресу: </w:t>
      </w:r>
      <w:proofErr w:type="gramStart"/>
      <w:r w:rsidR="00277B7D" w:rsidRPr="00277B7D">
        <w:rPr>
          <w:rFonts w:ascii="Times New Roman" w:eastAsia="Times New Roman" w:hAnsi="Times New Roman" w:cs="Times New Roman"/>
          <w:sz w:val="28"/>
          <w:szCs w:val="28"/>
          <w:lang w:eastAsia="ru-RU"/>
        </w:rPr>
        <w:t xml:space="preserve">Пермский край, </w:t>
      </w:r>
      <w:proofErr w:type="spellStart"/>
      <w:r w:rsidR="00277B7D" w:rsidRPr="00277B7D">
        <w:rPr>
          <w:rFonts w:ascii="Times New Roman" w:eastAsia="Times New Roman" w:hAnsi="Times New Roman" w:cs="Times New Roman"/>
          <w:sz w:val="28"/>
          <w:szCs w:val="28"/>
          <w:lang w:eastAsia="ru-RU"/>
        </w:rPr>
        <w:t>Юсьвинский</w:t>
      </w:r>
      <w:proofErr w:type="spellEnd"/>
      <w:r w:rsidR="00277B7D" w:rsidRPr="00277B7D">
        <w:rPr>
          <w:rFonts w:ascii="Times New Roman" w:eastAsia="Times New Roman" w:hAnsi="Times New Roman" w:cs="Times New Roman"/>
          <w:sz w:val="28"/>
          <w:szCs w:val="28"/>
          <w:lang w:eastAsia="ru-RU"/>
        </w:rPr>
        <w:t xml:space="preserve"> р-н., с. Юсьва, ул. Красноармейская, д.14</w:t>
      </w:r>
      <w:r w:rsidRPr="000613F5">
        <w:rPr>
          <w:rFonts w:ascii="Times New Roman" w:eastAsia="Times New Roman" w:hAnsi="Times New Roman" w:cs="Times New Roman"/>
          <w:sz w:val="28"/>
          <w:szCs w:val="28"/>
          <w:lang w:eastAsia="ru-RU"/>
        </w:rPr>
        <w:t>, на обработку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своих персональных данных:</w:t>
      </w:r>
      <w:proofErr w:type="gramEnd"/>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t>1) фамилии, имени, отчества (последнее - при наличии);</w:t>
      </w:r>
    </w:p>
    <w:p w:rsidR="000613F5" w:rsidRPr="000613F5" w:rsidRDefault="000613F5" w:rsidP="000613F5">
      <w:pPr>
        <w:spacing w:after="0" w:line="240" w:lineRule="auto"/>
        <w:ind w:firstLine="709"/>
        <w:contextualSpacing/>
        <w:jc w:val="both"/>
        <w:rPr>
          <w:rFonts w:ascii="Times New Roman" w:eastAsia="Calibri" w:hAnsi="Times New Roman" w:cs="Times New Roman"/>
          <w:bCs/>
          <w:sz w:val="28"/>
          <w:szCs w:val="28"/>
        </w:rPr>
      </w:pPr>
      <w:r w:rsidRPr="000613F5">
        <w:rPr>
          <w:rFonts w:ascii="Times New Roman" w:eastAsia="Calibri" w:hAnsi="Times New Roman" w:cs="Times New Roman"/>
          <w:bCs/>
          <w:sz w:val="28"/>
          <w:szCs w:val="28"/>
        </w:rPr>
        <w:t>2) даты рождения;</w:t>
      </w:r>
    </w:p>
    <w:p w:rsidR="000613F5" w:rsidRPr="000613F5" w:rsidRDefault="000613F5" w:rsidP="000613F5">
      <w:pPr>
        <w:spacing w:after="0" w:line="240" w:lineRule="auto"/>
        <w:ind w:firstLine="709"/>
        <w:contextualSpacing/>
        <w:jc w:val="both"/>
        <w:rPr>
          <w:rFonts w:ascii="Times New Roman" w:eastAsia="Calibri" w:hAnsi="Times New Roman" w:cs="Times New Roman"/>
          <w:bCs/>
          <w:sz w:val="28"/>
          <w:szCs w:val="28"/>
        </w:rPr>
      </w:pPr>
      <w:r w:rsidRPr="000613F5">
        <w:rPr>
          <w:rFonts w:ascii="Times New Roman" w:eastAsia="Calibri" w:hAnsi="Times New Roman" w:cs="Times New Roman"/>
          <w:bCs/>
          <w:sz w:val="28"/>
          <w:szCs w:val="28"/>
        </w:rPr>
        <w:t>3) места рождения;</w:t>
      </w:r>
    </w:p>
    <w:p w:rsidR="000613F5" w:rsidRPr="000613F5" w:rsidRDefault="000613F5" w:rsidP="000613F5">
      <w:pPr>
        <w:spacing w:after="0" w:line="240" w:lineRule="auto"/>
        <w:ind w:firstLine="709"/>
        <w:contextualSpacing/>
        <w:jc w:val="both"/>
        <w:rPr>
          <w:rFonts w:ascii="Times New Roman" w:eastAsia="Calibri" w:hAnsi="Times New Roman" w:cs="Times New Roman"/>
          <w:bCs/>
          <w:sz w:val="28"/>
          <w:szCs w:val="28"/>
        </w:rPr>
      </w:pPr>
      <w:r w:rsidRPr="000613F5">
        <w:rPr>
          <w:rFonts w:ascii="Times New Roman" w:eastAsia="Calibri" w:hAnsi="Times New Roman" w:cs="Times New Roman"/>
          <w:bCs/>
          <w:sz w:val="28"/>
          <w:szCs w:val="28"/>
        </w:rPr>
        <w:t>4) семейного положения;</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bCs/>
          <w:sz w:val="28"/>
          <w:szCs w:val="28"/>
        </w:rPr>
        <w:t>5) половой принадлежности;</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6) гражданства;</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7) адреса фактического проживания;</w:t>
      </w:r>
    </w:p>
    <w:p w:rsidR="000613F5" w:rsidRPr="000613F5" w:rsidRDefault="000613F5" w:rsidP="000613F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t>8) адреса регистрации</w:t>
      </w:r>
      <w:r w:rsidRPr="000613F5">
        <w:rPr>
          <w:rFonts w:ascii="Times New Roman" w:eastAsia="Times New Roman" w:hAnsi="Times New Roman" w:cs="Times New Roman"/>
          <w:sz w:val="20"/>
          <w:szCs w:val="20"/>
          <w:lang w:eastAsia="ru-RU"/>
        </w:rPr>
        <w:t xml:space="preserve"> </w:t>
      </w:r>
      <w:r w:rsidRPr="000613F5">
        <w:rPr>
          <w:rFonts w:ascii="Times New Roman" w:eastAsia="Calibri" w:hAnsi="Times New Roman" w:cs="Times New Roman"/>
          <w:sz w:val="28"/>
          <w:szCs w:val="28"/>
        </w:rPr>
        <w:t xml:space="preserve">по месту жительства; </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9) адреса электронной почты;</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10) номера телефона;</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11) страхового номера индивидуального лицевого счета;</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12) </w:t>
      </w:r>
      <w:r w:rsidRPr="000613F5">
        <w:rPr>
          <w:rFonts w:ascii="Times New Roman" w:eastAsia="Times New Roman" w:hAnsi="Times New Roman" w:cs="Times New Roman"/>
          <w:sz w:val="28"/>
          <w:szCs w:val="28"/>
          <w:lang w:eastAsia="ru-RU"/>
        </w:rPr>
        <w:t>идентификационного номера налогоплательщика</w:t>
      </w:r>
      <w:r w:rsidRPr="000613F5">
        <w:rPr>
          <w:rFonts w:ascii="Times New Roman" w:eastAsia="Calibri" w:hAnsi="Times New Roman" w:cs="Times New Roman"/>
          <w:sz w:val="28"/>
          <w:szCs w:val="28"/>
        </w:rPr>
        <w:t>;</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Times New Roman" w:hAnsi="Times New Roman" w:cs="Times New Roman"/>
          <w:bCs/>
          <w:sz w:val="28"/>
          <w:szCs w:val="28"/>
        </w:rPr>
      </w:pPr>
      <w:r w:rsidRPr="000613F5">
        <w:rPr>
          <w:rFonts w:ascii="Times New Roman" w:eastAsia="Times New Roman" w:hAnsi="Times New Roman" w:cs="Times New Roman"/>
          <w:bCs/>
          <w:sz w:val="28"/>
          <w:szCs w:val="28"/>
        </w:rPr>
        <w:t>13) данных документа, удостоверяющего личность;</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Times New Roman" w:hAnsi="Times New Roman" w:cs="Times New Roman"/>
          <w:bCs/>
          <w:sz w:val="28"/>
          <w:szCs w:val="28"/>
        </w:rPr>
        <w:t>14) сведений об</w:t>
      </w:r>
      <w:r w:rsidRPr="000613F5">
        <w:rPr>
          <w:rFonts w:ascii="Times New Roman" w:eastAsia="Calibri" w:hAnsi="Times New Roman" w:cs="Times New Roman"/>
          <w:sz w:val="28"/>
          <w:szCs w:val="28"/>
        </w:rPr>
        <w:t xml:space="preserve"> образовании;</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lastRenderedPageBreak/>
        <w:t>15) профессии;</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t>16) должности;</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17) </w:t>
      </w:r>
      <w:r w:rsidRPr="000613F5">
        <w:rPr>
          <w:rFonts w:ascii="Times New Roman" w:eastAsia="Times New Roman" w:hAnsi="Times New Roman" w:cs="Times New Roman"/>
          <w:bCs/>
          <w:sz w:val="28"/>
          <w:szCs w:val="28"/>
        </w:rPr>
        <w:t>сведений</w:t>
      </w:r>
      <w:r w:rsidRPr="000613F5">
        <w:rPr>
          <w:rFonts w:ascii="Times New Roman" w:eastAsia="Calibri" w:hAnsi="Times New Roman" w:cs="Times New Roman"/>
          <w:sz w:val="28"/>
          <w:szCs w:val="28"/>
        </w:rPr>
        <w:t xml:space="preserve"> о трудовой деятельности;</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Times New Roman" w:hAnsi="Times New Roman" w:cs="Times New Roman"/>
          <w:bCs/>
          <w:sz w:val="28"/>
          <w:szCs w:val="28"/>
        </w:rPr>
        <w:t xml:space="preserve">18) </w:t>
      </w:r>
      <w:r w:rsidRPr="000613F5">
        <w:rPr>
          <w:rFonts w:ascii="Times New Roman" w:eastAsia="Times New Roman" w:hAnsi="Times New Roman" w:cs="Times New Roman"/>
          <w:sz w:val="28"/>
          <w:szCs w:val="28"/>
          <w:lang w:eastAsia="ru-RU"/>
        </w:rPr>
        <w:t>отношения к воинской обязанности, сведений о воинском учете</w:t>
      </w:r>
      <w:r w:rsidRPr="000613F5">
        <w:rPr>
          <w:rFonts w:ascii="Times New Roman" w:eastAsia="Times New Roman" w:hAnsi="Times New Roman" w:cs="Times New Roman"/>
          <w:bCs/>
          <w:sz w:val="28"/>
          <w:szCs w:val="28"/>
        </w:rPr>
        <w:t>;</w:t>
      </w:r>
    </w:p>
    <w:p w:rsidR="000613F5" w:rsidRPr="000613F5" w:rsidRDefault="000613F5" w:rsidP="000613F5">
      <w:pPr>
        <w:autoSpaceDE w:val="0"/>
        <w:autoSpaceDN w:val="0"/>
        <w:adjustRightInd w:val="0"/>
        <w:spacing w:after="0" w:line="240" w:lineRule="auto"/>
        <w:ind w:firstLine="709"/>
        <w:contextualSpacing/>
        <w:jc w:val="both"/>
        <w:outlineLvl w:val="0"/>
        <w:rPr>
          <w:rFonts w:ascii="Times New Roman" w:eastAsia="Calibri" w:hAnsi="Times New Roman" w:cs="Times New Roman"/>
          <w:sz w:val="28"/>
          <w:szCs w:val="28"/>
        </w:rPr>
      </w:pPr>
      <w:r w:rsidRPr="000613F5">
        <w:rPr>
          <w:rFonts w:ascii="Times New Roman" w:eastAsia="Times New Roman" w:hAnsi="Times New Roman" w:cs="Times New Roman"/>
          <w:bCs/>
          <w:sz w:val="28"/>
          <w:szCs w:val="28"/>
        </w:rPr>
        <w:t>19) сведений о</w:t>
      </w:r>
      <w:r w:rsidRPr="000613F5">
        <w:rPr>
          <w:rFonts w:ascii="Times New Roman" w:eastAsia="Calibri" w:hAnsi="Times New Roman" w:cs="Times New Roman"/>
          <w:sz w:val="28"/>
          <w:szCs w:val="28"/>
        </w:rPr>
        <w:t xml:space="preserve"> состоянии  здоровья; </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20) сведений о судимости;</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21) сведений о доходах;</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22) реквизитов счета платежной карты;</w:t>
      </w:r>
    </w:p>
    <w:p w:rsidR="000613F5" w:rsidRPr="000613F5" w:rsidRDefault="000613F5" w:rsidP="000613F5">
      <w:pPr>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23) данных изображения лица, полученных </w:t>
      </w:r>
      <w:r w:rsidRPr="000613F5">
        <w:rPr>
          <w:rFonts w:ascii="Times New Roman" w:eastAsia="Times New Roman" w:hAnsi="Times New Roman" w:cs="Times New Roman"/>
          <w:sz w:val="28"/>
          <w:szCs w:val="28"/>
          <w:lang w:eastAsia="ru-RU"/>
        </w:rPr>
        <w:t>с помощью средств фото-фиксации</w:t>
      </w:r>
      <w:r w:rsidRPr="000613F5">
        <w:rPr>
          <w:rFonts w:ascii="Times New Roman" w:eastAsia="Calibri" w:hAnsi="Times New Roman" w:cs="Times New Roman"/>
          <w:sz w:val="28"/>
          <w:szCs w:val="28"/>
        </w:rPr>
        <w:t>, позволяющих установить личность субъекта персональных данных (фотография);</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24) политических взглядов; </w:t>
      </w:r>
    </w:p>
    <w:p w:rsidR="000613F5" w:rsidRPr="000613F5" w:rsidRDefault="000613F5" w:rsidP="000613F5">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0613F5">
        <w:rPr>
          <w:rFonts w:ascii="Times New Roman" w:eastAsia="Calibri" w:hAnsi="Times New Roman" w:cs="Times New Roman"/>
          <w:sz w:val="28"/>
          <w:szCs w:val="28"/>
        </w:rPr>
        <w:t>25) информации об иных персональных данных, предоставленных по желанию.</w:t>
      </w:r>
    </w:p>
    <w:p w:rsidR="000613F5" w:rsidRPr="000613F5" w:rsidRDefault="000613F5" w:rsidP="000613F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Вышеуказанные персональные данные предоставляю для обработки </w:t>
      </w:r>
      <w:r w:rsidR="00277B7D" w:rsidRPr="00277B7D">
        <w:rPr>
          <w:rFonts w:ascii="Times New Roman" w:eastAsia="Calibri" w:hAnsi="Times New Roman" w:cs="Times New Roman"/>
          <w:sz w:val="28"/>
          <w:szCs w:val="28"/>
        </w:rPr>
        <w:t xml:space="preserve">Думе Юсьвинского муниципального округа Пермского края </w:t>
      </w:r>
      <w:r w:rsidRPr="000613F5">
        <w:rPr>
          <w:rFonts w:ascii="Times New Roman" w:eastAsia="Calibri" w:hAnsi="Times New Roman" w:cs="Times New Roman"/>
          <w:sz w:val="28"/>
          <w:szCs w:val="28"/>
        </w:rPr>
        <w:t xml:space="preserve">в целях осуществления полномочий депутата </w:t>
      </w:r>
      <w:r w:rsidR="00277B7D" w:rsidRPr="00277B7D">
        <w:rPr>
          <w:rFonts w:ascii="Times New Roman" w:eastAsia="Calibri" w:hAnsi="Times New Roman" w:cs="Times New Roman"/>
          <w:sz w:val="28"/>
          <w:szCs w:val="28"/>
        </w:rPr>
        <w:t>Дум</w:t>
      </w:r>
      <w:r w:rsidR="00277B7D">
        <w:rPr>
          <w:rFonts w:ascii="Times New Roman" w:eastAsia="Calibri" w:hAnsi="Times New Roman" w:cs="Times New Roman"/>
          <w:sz w:val="28"/>
          <w:szCs w:val="28"/>
        </w:rPr>
        <w:t>ы</w:t>
      </w:r>
      <w:r w:rsidR="00277B7D" w:rsidRPr="00277B7D">
        <w:rPr>
          <w:rFonts w:ascii="Times New Roman" w:eastAsia="Calibri" w:hAnsi="Times New Roman" w:cs="Times New Roman"/>
          <w:sz w:val="28"/>
          <w:szCs w:val="28"/>
        </w:rPr>
        <w:t xml:space="preserve"> Юсьвинского муниципального округа Пермского края</w:t>
      </w:r>
      <w:r w:rsidRPr="000613F5">
        <w:rPr>
          <w:rFonts w:ascii="Times New Roman" w:eastAsia="Calibri" w:hAnsi="Times New Roman" w:cs="Times New Roman"/>
          <w:sz w:val="28"/>
          <w:szCs w:val="28"/>
        </w:rPr>
        <w:t>.</w:t>
      </w:r>
    </w:p>
    <w:p w:rsidR="000613F5" w:rsidRPr="000613F5" w:rsidRDefault="000613F5" w:rsidP="000613F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roofErr w:type="gramStart"/>
      <w:r w:rsidRPr="000613F5">
        <w:rPr>
          <w:rFonts w:ascii="Times New Roman" w:eastAsia="Times New Roman" w:hAnsi="Times New Roman" w:cs="Times New Roman"/>
          <w:sz w:val="28"/>
          <w:szCs w:val="28"/>
          <w:lang w:eastAsia="ru-RU"/>
        </w:rPr>
        <w:t>Согласен</w:t>
      </w:r>
      <w:proofErr w:type="gramEnd"/>
      <w:r w:rsidRPr="000613F5">
        <w:rPr>
          <w:rFonts w:ascii="Times New Roman" w:eastAsia="Times New Roman" w:hAnsi="Times New Roman" w:cs="Times New Roman"/>
          <w:sz w:val="28"/>
          <w:szCs w:val="28"/>
          <w:lang w:eastAsia="ru-RU"/>
        </w:rPr>
        <w:t xml:space="preserve"> (согласна) на обработку персональных данных следующими способами: с использованием средств автоматизации и без использования средств автоматизации.</w:t>
      </w:r>
    </w:p>
    <w:p w:rsidR="000613F5" w:rsidRPr="000613F5" w:rsidRDefault="000613F5" w:rsidP="000613F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0613F5">
        <w:rPr>
          <w:rFonts w:ascii="Times New Roman" w:eastAsia="Calibri" w:hAnsi="Times New Roman" w:cs="Times New Roman"/>
          <w:sz w:val="28"/>
          <w:szCs w:val="28"/>
        </w:rPr>
        <w:t xml:space="preserve">Согласие на обработку персональных данных действует </w:t>
      </w:r>
      <w:proofErr w:type="gramStart"/>
      <w:r w:rsidRPr="000613F5">
        <w:rPr>
          <w:rFonts w:ascii="Times New Roman" w:eastAsia="Calibri" w:hAnsi="Times New Roman" w:cs="Times New Roman"/>
          <w:sz w:val="28"/>
          <w:szCs w:val="28"/>
        </w:rPr>
        <w:t>с даты подписания</w:t>
      </w:r>
      <w:proofErr w:type="gramEnd"/>
      <w:r w:rsidRPr="000613F5">
        <w:rPr>
          <w:rFonts w:ascii="Times New Roman" w:eastAsia="Calibri" w:hAnsi="Times New Roman" w:cs="Times New Roman"/>
          <w:sz w:val="28"/>
          <w:szCs w:val="28"/>
        </w:rPr>
        <w:t xml:space="preserve"> мною настоящего согласия до прекращения полномочий депутата </w:t>
      </w:r>
      <w:r w:rsidR="00277B7D" w:rsidRPr="00277B7D">
        <w:rPr>
          <w:rFonts w:ascii="Times New Roman" w:eastAsia="Calibri" w:hAnsi="Times New Roman" w:cs="Times New Roman"/>
          <w:sz w:val="28"/>
          <w:szCs w:val="28"/>
        </w:rPr>
        <w:t>Дум</w:t>
      </w:r>
      <w:r w:rsidR="00277B7D">
        <w:rPr>
          <w:rFonts w:ascii="Times New Roman" w:eastAsia="Calibri" w:hAnsi="Times New Roman" w:cs="Times New Roman"/>
          <w:sz w:val="28"/>
          <w:szCs w:val="28"/>
        </w:rPr>
        <w:t>ы</w:t>
      </w:r>
      <w:r w:rsidR="00311E0C">
        <w:rPr>
          <w:rFonts w:ascii="Times New Roman" w:eastAsia="Calibri" w:hAnsi="Times New Roman" w:cs="Times New Roman"/>
          <w:sz w:val="28"/>
          <w:szCs w:val="28"/>
        </w:rPr>
        <w:t xml:space="preserve"> </w:t>
      </w:r>
      <w:r w:rsidR="00277B7D" w:rsidRPr="00277B7D">
        <w:rPr>
          <w:rFonts w:ascii="Times New Roman" w:eastAsia="Calibri" w:hAnsi="Times New Roman" w:cs="Times New Roman"/>
          <w:sz w:val="28"/>
          <w:szCs w:val="28"/>
        </w:rPr>
        <w:t>Юсьвинского муниципального округа Пермского края</w:t>
      </w:r>
      <w:r w:rsidRPr="000613F5">
        <w:rPr>
          <w:rFonts w:ascii="Times New Roman" w:eastAsia="Calibri" w:hAnsi="Times New Roman" w:cs="Times New Roman"/>
          <w:sz w:val="28"/>
          <w:szCs w:val="28"/>
        </w:rPr>
        <w:t xml:space="preserve"> или до момента отзыва согласия на обработку персональных данных.</w:t>
      </w:r>
    </w:p>
    <w:p w:rsidR="000613F5" w:rsidRPr="000613F5" w:rsidRDefault="000613F5" w:rsidP="000613F5">
      <w:pPr>
        <w:rPr>
          <w:rFonts w:ascii="Times New Roman" w:eastAsia="Calibri" w:hAnsi="Times New Roman" w:cs="Times New Roman"/>
          <w:sz w:val="28"/>
          <w:szCs w:val="28"/>
        </w:rPr>
      </w:pPr>
    </w:p>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__  ________ 20___                 _____________________________________________</w:t>
      </w:r>
    </w:p>
    <w:p w:rsidR="000613F5" w:rsidRPr="000613F5" w:rsidRDefault="000613F5" w:rsidP="000613F5">
      <w:pPr>
        <w:widowControl w:val="0"/>
        <w:autoSpaceDE w:val="0"/>
        <w:autoSpaceDN w:val="0"/>
        <w:adjustRightInd w:val="0"/>
        <w:spacing w:after="0" w:line="240" w:lineRule="auto"/>
        <w:ind w:firstLine="851"/>
        <w:jc w:val="both"/>
        <w:outlineLvl w:val="0"/>
        <w:rPr>
          <w:rFonts w:ascii="Times New Roman" w:eastAsia="Times New Roman" w:hAnsi="Times New Roman" w:cs="Times New Roman"/>
          <w:sz w:val="20"/>
          <w:szCs w:val="20"/>
          <w:lang w:eastAsia="ru-RU"/>
        </w:rPr>
      </w:pPr>
      <w:r w:rsidRPr="000613F5">
        <w:rPr>
          <w:rFonts w:ascii="Times New Roman" w:eastAsia="Times New Roman" w:hAnsi="Times New Roman" w:cs="Times New Roman"/>
          <w:sz w:val="20"/>
          <w:szCs w:val="20"/>
          <w:lang w:eastAsia="ru-RU"/>
        </w:rPr>
        <w:t xml:space="preserve">                                                                     (подпись, фамилия, имя, отчество прописью)</w:t>
      </w: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sectPr w:rsidR="000613F5" w:rsidRPr="000613F5" w:rsidSect="000613F5">
          <w:headerReference w:type="even" r:id="rId12"/>
          <w:footerReference w:type="first" r:id="rId13"/>
          <w:pgSz w:w="11907" w:h="16839" w:code="9"/>
          <w:pgMar w:top="1134" w:right="567" w:bottom="1134" w:left="1418" w:header="709" w:footer="709" w:gutter="0"/>
          <w:cols w:space="708"/>
          <w:docGrid w:linePitch="360"/>
        </w:sect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 xml:space="preserve">ПРИЛОЖЕНИЕ </w:t>
      </w:r>
      <w:r w:rsidR="006C0BD1">
        <w:rPr>
          <w:rFonts w:ascii="Times New Roman" w:eastAsia="Times New Roman" w:hAnsi="Times New Roman" w:cs="Times New Roman"/>
          <w:sz w:val="28"/>
          <w:szCs w:val="28"/>
          <w:lang w:eastAsia="ru-RU"/>
        </w:rPr>
        <w:t>5</w:t>
      </w:r>
    </w:p>
    <w:p w:rsidR="000613F5" w:rsidRPr="000613F5"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к Политике</w:t>
      </w:r>
      <w:r w:rsidRPr="000613F5">
        <w:rPr>
          <w:rFonts w:ascii="Arial" w:eastAsia="Times New Roman" w:hAnsi="Arial" w:cs="Arial"/>
          <w:b/>
          <w:bCs/>
          <w:sz w:val="28"/>
          <w:szCs w:val="28"/>
          <w:lang w:eastAsia="ru-RU"/>
        </w:rPr>
        <w:t xml:space="preserve"> </w:t>
      </w:r>
      <w:r w:rsidR="00853B0F" w:rsidRPr="00853B0F">
        <w:rPr>
          <w:rFonts w:ascii="Times New Roman" w:eastAsia="Times New Roman" w:hAnsi="Times New Roman" w:cs="Times New Roman"/>
          <w:bCs/>
          <w:sz w:val="28"/>
          <w:szCs w:val="28"/>
          <w:lang w:eastAsia="ru-RU"/>
        </w:rPr>
        <w:t>Юсьвинского муниципального округа Пермского края</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 xml:space="preserve">в отношении обработки </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 xml:space="preserve">персональных данных  </w:t>
      </w:r>
    </w:p>
    <w:p w:rsidR="000613F5" w:rsidRPr="000613F5" w:rsidRDefault="000613F5" w:rsidP="000613F5">
      <w:pPr>
        <w:tabs>
          <w:tab w:val="right" w:pos="9921"/>
        </w:tabs>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613F5" w:rsidRPr="000613F5" w:rsidRDefault="000613F5" w:rsidP="000613F5">
      <w:pPr>
        <w:tabs>
          <w:tab w:val="right" w:pos="9921"/>
        </w:tabs>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ТИПОВАЯ ФОРМА</w:t>
      </w:r>
    </w:p>
    <w:p w:rsidR="000613F5" w:rsidRPr="000613F5" w:rsidRDefault="000613F5" w:rsidP="000613F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6BED" w:rsidRPr="00526BED" w:rsidRDefault="00526BED" w:rsidP="00526BED">
      <w:pPr>
        <w:autoSpaceDE w:val="0"/>
        <w:autoSpaceDN w:val="0"/>
        <w:adjustRightInd w:val="0"/>
        <w:spacing w:after="0" w:line="240" w:lineRule="auto"/>
        <w:jc w:val="center"/>
        <w:rPr>
          <w:rFonts w:ascii="Times New Roman" w:eastAsia="Times New Roman" w:hAnsi="Times New Roman" w:cs="Times New Roman"/>
          <w:sz w:val="24"/>
          <w:szCs w:val="24"/>
        </w:rPr>
      </w:pPr>
      <w:r w:rsidRPr="00526BED">
        <w:rPr>
          <w:rFonts w:ascii="Times New Roman" w:eastAsia="Times New Roman" w:hAnsi="Times New Roman" w:cs="Times New Roman"/>
          <w:b/>
          <w:bCs/>
          <w:sz w:val="24"/>
          <w:szCs w:val="24"/>
        </w:rPr>
        <w:t>Согласие</w:t>
      </w:r>
    </w:p>
    <w:p w:rsidR="00526BED" w:rsidRPr="00526BED" w:rsidRDefault="00526BED" w:rsidP="00526BED">
      <w:pPr>
        <w:autoSpaceDE w:val="0"/>
        <w:autoSpaceDN w:val="0"/>
        <w:adjustRightInd w:val="0"/>
        <w:spacing w:after="0" w:line="240" w:lineRule="auto"/>
        <w:jc w:val="center"/>
        <w:rPr>
          <w:rFonts w:ascii="Times New Roman" w:eastAsia="Times New Roman" w:hAnsi="Times New Roman" w:cs="Times New Roman"/>
          <w:b/>
          <w:bCs/>
          <w:sz w:val="24"/>
          <w:szCs w:val="24"/>
        </w:rPr>
      </w:pPr>
      <w:r w:rsidRPr="00526BED">
        <w:rPr>
          <w:rFonts w:ascii="Times New Roman" w:eastAsia="Times New Roman" w:hAnsi="Times New Roman" w:cs="Times New Roman"/>
          <w:b/>
          <w:bCs/>
          <w:sz w:val="24"/>
          <w:szCs w:val="24"/>
        </w:rPr>
        <w:t>на обработку персональных данных,</w:t>
      </w:r>
    </w:p>
    <w:p w:rsidR="00526BED" w:rsidRPr="00526BED" w:rsidRDefault="00526BED" w:rsidP="00526BED">
      <w:pPr>
        <w:autoSpaceDE w:val="0"/>
        <w:autoSpaceDN w:val="0"/>
        <w:adjustRightInd w:val="0"/>
        <w:spacing w:after="0" w:line="240" w:lineRule="auto"/>
        <w:jc w:val="center"/>
        <w:rPr>
          <w:rFonts w:ascii="Times New Roman" w:eastAsia="Times New Roman" w:hAnsi="Times New Roman" w:cs="Times New Roman"/>
          <w:b/>
          <w:bCs/>
          <w:sz w:val="24"/>
          <w:szCs w:val="24"/>
        </w:rPr>
      </w:pPr>
      <w:r w:rsidRPr="00526BED">
        <w:rPr>
          <w:rFonts w:ascii="Times New Roman" w:eastAsia="Times New Roman" w:hAnsi="Times New Roman" w:cs="Times New Roman"/>
          <w:b/>
          <w:bCs/>
          <w:sz w:val="24"/>
          <w:szCs w:val="24"/>
        </w:rPr>
        <w:t>разрешенных субъектом персональных данных</w:t>
      </w:r>
    </w:p>
    <w:p w:rsidR="00526BED" w:rsidRPr="00526BED" w:rsidRDefault="00526BED" w:rsidP="00526BED">
      <w:pPr>
        <w:autoSpaceDE w:val="0"/>
        <w:autoSpaceDN w:val="0"/>
        <w:adjustRightInd w:val="0"/>
        <w:spacing w:after="0" w:line="240" w:lineRule="auto"/>
        <w:jc w:val="center"/>
        <w:rPr>
          <w:rFonts w:ascii="Times New Roman" w:eastAsia="Times New Roman" w:hAnsi="Times New Roman" w:cs="Times New Roman"/>
          <w:b/>
          <w:bCs/>
          <w:sz w:val="24"/>
          <w:szCs w:val="24"/>
        </w:rPr>
      </w:pPr>
      <w:r w:rsidRPr="00526BED">
        <w:rPr>
          <w:rFonts w:ascii="Times New Roman" w:eastAsia="Times New Roman" w:hAnsi="Times New Roman" w:cs="Times New Roman"/>
          <w:b/>
          <w:bCs/>
          <w:sz w:val="24"/>
          <w:szCs w:val="24"/>
        </w:rPr>
        <w:t>для распространения</w:t>
      </w:r>
    </w:p>
    <w:p w:rsidR="00526BED" w:rsidRPr="00526BED" w:rsidRDefault="00526BED" w:rsidP="00526BED">
      <w:pPr>
        <w:autoSpaceDE w:val="0"/>
        <w:autoSpaceDN w:val="0"/>
        <w:adjustRightInd w:val="0"/>
        <w:spacing w:after="0" w:line="240" w:lineRule="auto"/>
        <w:rPr>
          <w:rFonts w:ascii="Times New Roman" w:eastAsia="Times New Roman" w:hAnsi="Times New Roman" w:cs="Times New Roman"/>
          <w:b/>
          <w:bCs/>
          <w:sz w:val="24"/>
          <w:szCs w:val="24"/>
        </w:rPr>
      </w:pPr>
    </w:p>
    <w:tbl>
      <w:tblPr>
        <w:tblStyle w:val="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9334"/>
        <w:gridCol w:w="276"/>
      </w:tblGrid>
      <w:tr w:rsidR="00526BED" w:rsidRPr="00526BED" w:rsidTr="00516291">
        <w:tc>
          <w:tcPr>
            <w:tcW w:w="534" w:type="dxa"/>
          </w:tcPr>
          <w:p w:rsidR="00526BED" w:rsidRPr="00526BED" w:rsidRDefault="00526BED" w:rsidP="00526BED">
            <w:pPr>
              <w:autoSpaceDE w:val="0"/>
              <w:autoSpaceDN w:val="0"/>
              <w:adjustRightInd w:val="0"/>
              <w:jc w:val="both"/>
              <w:rPr>
                <w:rFonts w:ascii="Times New Roman" w:hAnsi="Times New Roman" w:cs="Times New Roman"/>
                <w:sz w:val="24"/>
                <w:szCs w:val="24"/>
              </w:rPr>
            </w:pPr>
            <w:r w:rsidRPr="00526BED">
              <w:rPr>
                <w:rFonts w:ascii="Times New Roman" w:hAnsi="Times New Roman" w:cs="Times New Roman"/>
                <w:sz w:val="24"/>
                <w:szCs w:val="24"/>
              </w:rPr>
              <w:t>Я,</w:t>
            </w:r>
          </w:p>
        </w:tc>
        <w:tc>
          <w:tcPr>
            <w:tcW w:w="10206" w:type="dxa"/>
            <w:tcBorders>
              <w:bottom w:val="single" w:sz="4" w:space="0" w:color="auto"/>
            </w:tcBorders>
          </w:tcPr>
          <w:p w:rsidR="00526BED" w:rsidRPr="00526BED" w:rsidRDefault="00526BED" w:rsidP="00526BED">
            <w:pPr>
              <w:autoSpaceDE w:val="0"/>
              <w:autoSpaceDN w:val="0"/>
              <w:adjustRightInd w:val="0"/>
              <w:jc w:val="center"/>
              <w:rPr>
                <w:rFonts w:ascii="Times New Roman" w:hAnsi="Times New Roman" w:cs="Times New Roman"/>
                <w:sz w:val="24"/>
                <w:szCs w:val="24"/>
              </w:rPr>
            </w:pPr>
          </w:p>
        </w:tc>
        <w:tc>
          <w:tcPr>
            <w:tcW w:w="248" w:type="dxa"/>
          </w:tcPr>
          <w:p w:rsidR="00526BED" w:rsidRPr="00526BED" w:rsidRDefault="00526BED" w:rsidP="00526BED">
            <w:pPr>
              <w:autoSpaceDE w:val="0"/>
              <w:autoSpaceDN w:val="0"/>
              <w:adjustRightInd w:val="0"/>
              <w:jc w:val="both"/>
              <w:rPr>
                <w:rFonts w:ascii="Times New Roman" w:hAnsi="Times New Roman" w:cs="Times New Roman"/>
                <w:sz w:val="24"/>
                <w:szCs w:val="24"/>
              </w:rPr>
            </w:pPr>
            <w:r w:rsidRPr="00526BED">
              <w:rPr>
                <w:rFonts w:ascii="Times New Roman" w:hAnsi="Times New Roman" w:cs="Times New Roman"/>
                <w:sz w:val="24"/>
                <w:szCs w:val="24"/>
              </w:rPr>
              <w:t>,</w:t>
            </w:r>
          </w:p>
        </w:tc>
      </w:tr>
      <w:tr w:rsidR="00526BED" w:rsidRPr="00526BED" w:rsidTr="00516291">
        <w:tc>
          <w:tcPr>
            <w:tcW w:w="10988" w:type="dxa"/>
            <w:gridSpan w:val="3"/>
          </w:tcPr>
          <w:p w:rsidR="00526BED" w:rsidRPr="00526BED" w:rsidRDefault="00526BED" w:rsidP="00526BED">
            <w:pPr>
              <w:autoSpaceDE w:val="0"/>
              <w:autoSpaceDN w:val="0"/>
              <w:adjustRightInd w:val="0"/>
              <w:jc w:val="center"/>
              <w:rPr>
                <w:rFonts w:ascii="Courier New" w:hAnsi="Courier New" w:cs="Courier New"/>
                <w:sz w:val="20"/>
                <w:szCs w:val="20"/>
              </w:rPr>
            </w:pPr>
            <w:r w:rsidRPr="00526BED">
              <w:rPr>
                <w:rFonts w:ascii="Times New Roman" w:hAnsi="Times New Roman" w:cs="Times New Roman"/>
                <w:sz w:val="20"/>
                <w:szCs w:val="24"/>
              </w:rPr>
              <w:t>(фамилия, имя, отчество полностью)</w:t>
            </w:r>
          </w:p>
        </w:tc>
      </w:tr>
    </w:tbl>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__________________________________________________________________________________</w:t>
      </w:r>
    </w:p>
    <w:p w:rsidR="00526BED" w:rsidRPr="00526BED" w:rsidRDefault="00526BED" w:rsidP="00526BED">
      <w:pPr>
        <w:autoSpaceDE w:val="0"/>
        <w:autoSpaceDN w:val="0"/>
        <w:adjustRightInd w:val="0"/>
        <w:spacing w:after="0" w:line="240" w:lineRule="auto"/>
        <w:ind w:firstLine="540"/>
        <w:jc w:val="center"/>
        <w:rPr>
          <w:rFonts w:ascii="Times New Roman" w:eastAsia="Times New Roman" w:hAnsi="Times New Roman" w:cs="Times New Roman"/>
          <w:sz w:val="24"/>
          <w:szCs w:val="24"/>
          <w:vertAlign w:val="superscript"/>
        </w:rPr>
      </w:pPr>
      <w:proofErr w:type="gramStart"/>
      <w:r w:rsidRPr="00526BED">
        <w:rPr>
          <w:rFonts w:ascii="Times New Roman" w:eastAsia="Times New Roman" w:hAnsi="Times New Roman" w:cs="Times New Roman"/>
          <w:sz w:val="24"/>
          <w:szCs w:val="24"/>
          <w:vertAlign w:val="superscript"/>
        </w:rPr>
        <w:t>(контактная информация (номер телефона, адрес электронной почты или почтовый адрес субъекта персональных данных)</w:t>
      </w:r>
      <w:proofErr w:type="gramEnd"/>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vertAlign w:val="superscript"/>
        </w:rPr>
      </w:pPr>
      <w:r w:rsidRPr="00526BED">
        <w:rPr>
          <w:rFonts w:ascii="Times New Roman" w:eastAsia="Times New Roman" w:hAnsi="Times New Roman" w:cs="Times New Roman"/>
          <w:sz w:val="24"/>
          <w:szCs w:val="24"/>
          <w:vertAlign w:val="superscript"/>
        </w:rPr>
        <w:t>_______________________________________________________________________________________________________________________</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 xml:space="preserve">в соответствии со ст. 10.1 Федерального закона от 27.07.2006 N 152-ФЗ "О персональных данных", в целях: </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 xml:space="preserve">размещения общих сведений обо мне на официальном сайте Юсьвинского муниципального округа Пермского края. </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b/>
          <w:sz w:val="24"/>
          <w:szCs w:val="24"/>
        </w:rPr>
        <w:t xml:space="preserve">даю согласие </w:t>
      </w:r>
      <w:r w:rsidRPr="00526BED">
        <w:rPr>
          <w:rFonts w:ascii="Times New Roman" w:eastAsia="Times New Roman" w:hAnsi="Times New Roman" w:cs="Times New Roman"/>
          <w:sz w:val="24"/>
          <w:szCs w:val="24"/>
        </w:rPr>
        <w:t>Думе Юсьвинского муниципального округа Пермского края</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Юридический и почтовый адрес: 619170, КРАЙ ПЕРМСКИЙ, РАЙОН ЮСЬВИНСКИЙ, СЕЛО ЮСЬВА, УЛИЦА КРАСНОАРМЕЙСКАЯ, ДОМ 14 (ОГРН: 1195958037219, ИНН: 5981007733, сведения об информационных ресурсах оператора: https://</w:t>
      </w:r>
      <w:proofErr w:type="spellStart"/>
      <w:r w:rsidRPr="00526BED">
        <w:rPr>
          <w:rFonts w:ascii="Times New Roman" w:eastAsia="Times New Roman" w:hAnsi="Times New Roman" w:cs="Times New Roman"/>
          <w:sz w:val="24"/>
          <w:szCs w:val="24"/>
          <w:lang w:val="en-US"/>
        </w:rPr>
        <w:t>admuswa</w:t>
      </w:r>
      <w:proofErr w:type="spellEnd"/>
      <w:r w:rsidRPr="00526BED">
        <w:rPr>
          <w:rFonts w:ascii="Times New Roman" w:eastAsia="Times New Roman" w:hAnsi="Times New Roman" w:cs="Times New Roman"/>
          <w:sz w:val="24"/>
          <w:szCs w:val="24"/>
        </w:rPr>
        <w:t>.</w:t>
      </w:r>
      <w:proofErr w:type="spellStart"/>
      <w:r w:rsidRPr="00526BED">
        <w:rPr>
          <w:rFonts w:ascii="Times New Roman" w:eastAsia="Times New Roman" w:hAnsi="Times New Roman" w:cs="Times New Roman"/>
          <w:sz w:val="24"/>
          <w:szCs w:val="24"/>
        </w:rPr>
        <w:t>ru</w:t>
      </w:r>
      <w:proofErr w:type="spellEnd"/>
      <w:r w:rsidRPr="00526BED">
        <w:rPr>
          <w:rFonts w:ascii="Times New Roman" w:eastAsia="Times New Roman" w:hAnsi="Times New Roman" w:cs="Times New Roman"/>
          <w:sz w:val="24"/>
          <w:szCs w:val="24"/>
        </w:rPr>
        <w:t>), на обработку в форме распространения моих персональных данных.</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Категории и перечень моих персональных данных, на обработку в форме распространения которых я даю согласие:</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526BED">
        <w:rPr>
          <w:rFonts w:ascii="Times New Roman" w:eastAsia="Times New Roman" w:hAnsi="Times New Roman" w:cs="Times New Roman"/>
          <w:b/>
          <w:sz w:val="24"/>
          <w:szCs w:val="24"/>
        </w:rPr>
        <w:t>Персональные данные:</w:t>
      </w:r>
      <w:r w:rsidRPr="00526BED">
        <w:rPr>
          <w:rFonts w:ascii="Times New Roman" w:eastAsia="Times New Roman" w:hAnsi="Times New Roman" w:cs="Times New Roman"/>
          <w:sz w:val="24"/>
          <w:szCs w:val="24"/>
        </w:rPr>
        <w:t xml:space="preserve"> фото; фамилия, имя, отчество;  дата рождения; место рождения; наименование субъекта Российской Федерации, района, города, иного населенного пункта, где находится место жительства;  сведения об образовании; основное место работы или службы, должность (род занятий); занимаемая должность в Думе Юсьвинского муниципального округа Пермского края; график и место приема избирателей.</w:t>
      </w:r>
      <w:proofErr w:type="gramEnd"/>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b/>
          <w:sz w:val="24"/>
          <w:szCs w:val="24"/>
        </w:rPr>
      </w:pPr>
      <w:r w:rsidRPr="00526BED">
        <w:rPr>
          <w:rFonts w:ascii="Times New Roman" w:eastAsia="Times New Roman" w:hAnsi="Times New Roman" w:cs="Times New Roman"/>
          <w:b/>
          <w:sz w:val="24"/>
          <w:szCs w:val="24"/>
        </w:rPr>
        <w:t>Биометрические персональные данные:</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Условия и запреты на обработку вышеуказанных персональных данных (ч. 9 ст. 10.1 Федерального закона от 27.07.2006 N 152-ФЗ "О персональных данных") (</w:t>
      </w:r>
      <w:proofErr w:type="gramStart"/>
      <w:r w:rsidRPr="00526BED">
        <w:rPr>
          <w:rFonts w:ascii="Times New Roman" w:eastAsia="Times New Roman" w:hAnsi="Times New Roman" w:cs="Times New Roman"/>
          <w:sz w:val="24"/>
          <w:szCs w:val="24"/>
        </w:rPr>
        <w:t>нужное</w:t>
      </w:r>
      <w:proofErr w:type="gramEnd"/>
      <w:r w:rsidRPr="00526BED">
        <w:rPr>
          <w:rFonts w:ascii="Times New Roman" w:eastAsia="Times New Roman" w:hAnsi="Times New Roman" w:cs="Times New Roman"/>
          <w:sz w:val="24"/>
          <w:szCs w:val="24"/>
        </w:rPr>
        <w:t xml:space="preserve"> отметить):</w:t>
      </w:r>
    </w:p>
    <w:p w:rsidR="00526BED" w:rsidRPr="00526BED" w:rsidRDefault="00526BED" w:rsidP="00526BED">
      <w:pPr>
        <w:autoSpaceDE w:val="0"/>
        <w:autoSpaceDN w:val="0"/>
        <w:adjustRightInd w:val="0"/>
        <w:spacing w:after="0" w:line="240" w:lineRule="auto"/>
        <w:ind w:left="644"/>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 xml:space="preserve"> </w:t>
      </w:r>
    </w:p>
    <w:p w:rsidR="00526BED" w:rsidRPr="00526BED" w:rsidRDefault="00526BED" w:rsidP="00526BED">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не устанавливаю</w:t>
      </w:r>
    </w:p>
    <w:p w:rsidR="00526BED" w:rsidRPr="00526BED" w:rsidRDefault="00526BED" w:rsidP="00526BED">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устанавливаю запрет на передачу (кроме предоставления доступа) этих данных оператором неограниченному кругу лиц</w:t>
      </w:r>
    </w:p>
    <w:p w:rsidR="00526BED" w:rsidRPr="00526BED" w:rsidRDefault="00526BED" w:rsidP="00526BED">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устанавливаю запрет на обработку (кроме получения доступа) этих данных неограниченным кругом лиц</w:t>
      </w:r>
    </w:p>
    <w:p w:rsidR="00526BED" w:rsidRDefault="00526BED" w:rsidP="00526BED">
      <w:pPr>
        <w:numPr>
          <w:ilvl w:val="0"/>
          <w:numId w:val="5"/>
        </w:numPr>
        <w:autoSpaceDE w:val="0"/>
        <w:autoSpaceDN w:val="0"/>
        <w:adjustRightInd w:val="0"/>
        <w:spacing w:after="0" w:line="240" w:lineRule="auto"/>
        <w:rPr>
          <w:rFonts w:ascii="Times New Roman" w:eastAsia="Times New Roman" w:hAnsi="Times New Roman" w:cs="Times New Roman"/>
          <w:sz w:val="24"/>
          <w:szCs w:val="24"/>
        </w:rPr>
      </w:pPr>
      <w:proofErr w:type="gramStart"/>
      <w:r w:rsidRPr="00526BED">
        <w:rPr>
          <w:rFonts w:ascii="Times New Roman" w:eastAsia="Times New Roman" w:hAnsi="Times New Roman" w:cs="Times New Roman"/>
          <w:sz w:val="24"/>
          <w:szCs w:val="24"/>
        </w:rPr>
        <w:t>устанавливаю условия</w:t>
      </w:r>
      <w:proofErr w:type="gramEnd"/>
      <w:r w:rsidRPr="00526BED">
        <w:rPr>
          <w:rFonts w:ascii="Times New Roman" w:eastAsia="Times New Roman" w:hAnsi="Times New Roman" w:cs="Times New Roman"/>
          <w:sz w:val="24"/>
          <w:szCs w:val="24"/>
        </w:rPr>
        <w:t xml:space="preserve"> обработки (кроме получения доступа) этих данных неограниченным кругом лиц: __________________________________________</w:t>
      </w:r>
      <w:r>
        <w:rPr>
          <w:rFonts w:ascii="Times New Roman" w:eastAsia="Times New Roman" w:hAnsi="Times New Roman" w:cs="Times New Roman"/>
          <w:sz w:val="24"/>
          <w:szCs w:val="24"/>
        </w:rPr>
        <w:t>________</w:t>
      </w:r>
    </w:p>
    <w:p w:rsidR="00526BED" w:rsidRPr="00526BED" w:rsidRDefault="00526BED" w:rsidP="00526BED">
      <w:pPr>
        <w:autoSpaceDE w:val="0"/>
        <w:autoSpaceDN w:val="0"/>
        <w:adjustRightInd w:val="0"/>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w:t>
      </w:r>
      <w:r w:rsidRPr="00526BED">
        <w:rPr>
          <w:rFonts w:ascii="Times New Roman" w:eastAsia="Times New Roman" w:hAnsi="Times New Roman" w:cs="Times New Roman"/>
          <w:sz w:val="24"/>
          <w:szCs w:val="24"/>
        </w:rPr>
        <w:t>.</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lastRenderedPageBreak/>
        <w:t xml:space="preserve">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w:t>
      </w:r>
      <w:r>
        <w:rPr>
          <w:rFonts w:ascii="Times New Roman" w:eastAsia="Times New Roman" w:hAnsi="Times New Roman" w:cs="Times New Roman"/>
          <w:sz w:val="24"/>
          <w:szCs w:val="24"/>
        </w:rPr>
        <w:t>___________________</w:t>
      </w:r>
      <w:r w:rsidRPr="00526BED">
        <w:rPr>
          <w:rFonts w:ascii="Times New Roman" w:eastAsia="Times New Roman" w:hAnsi="Times New Roman" w:cs="Times New Roman"/>
          <w:sz w:val="24"/>
          <w:szCs w:val="24"/>
        </w:rPr>
        <w:t>_______________________________________________________________</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__________________________________________________________________________________</w:t>
      </w: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p>
    <w:p w:rsidR="00526BED" w:rsidRPr="00526BED" w:rsidRDefault="00526BED" w:rsidP="00526BED">
      <w:pPr>
        <w:autoSpaceDE w:val="0"/>
        <w:autoSpaceDN w:val="0"/>
        <w:adjustRightInd w:val="0"/>
        <w:spacing w:after="0" w:line="240" w:lineRule="auto"/>
        <w:jc w:val="both"/>
        <w:rPr>
          <w:rFonts w:ascii="Times New Roman" w:eastAsia="Times New Roman" w:hAnsi="Times New Roman" w:cs="Times New Roman"/>
          <w:sz w:val="24"/>
          <w:szCs w:val="24"/>
        </w:rPr>
      </w:pPr>
      <w:r w:rsidRPr="00526BED">
        <w:rPr>
          <w:rFonts w:ascii="Times New Roman" w:eastAsia="Times New Roman" w:hAnsi="Times New Roman" w:cs="Times New Roman"/>
          <w:sz w:val="24"/>
          <w:szCs w:val="24"/>
        </w:rPr>
        <w:t>Настоящее согласие действует со дня его подписания до дня отзыва в письменной форме.</w:t>
      </w:r>
    </w:p>
    <w:tbl>
      <w:tblPr>
        <w:tblStyle w:val="25"/>
        <w:tblW w:w="0" w:type="auto"/>
        <w:tblInd w:w="6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307"/>
        <w:gridCol w:w="1513"/>
      </w:tblGrid>
      <w:tr w:rsidR="00526BED" w:rsidRPr="00526BED" w:rsidTr="00516291">
        <w:tc>
          <w:tcPr>
            <w:tcW w:w="1985" w:type="dxa"/>
            <w:tcBorders>
              <w:bottom w:val="single" w:sz="4" w:space="0" w:color="auto"/>
            </w:tcBorders>
          </w:tcPr>
          <w:p w:rsidR="00526BED" w:rsidRPr="00526BED" w:rsidRDefault="00526BED" w:rsidP="00526BED">
            <w:pPr>
              <w:autoSpaceDE w:val="0"/>
              <w:autoSpaceDN w:val="0"/>
              <w:adjustRightInd w:val="0"/>
              <w:jc w:val="center"/>
              <w:rPr>
                <w:rFonts w:ascii="Times New Roman" w:hAnsi="Times New Roman" w:cs="Times New Roman"/>
                <w:i/>
                <w:sz w:val="24"/>
                <w:szCs w:val="24"/>
              </w:rPr>
            </w:pPr>
          </w:p>
        </w:tc>
        <w:tc>
          <w:tcPr>
            <w:tcW w:w="446" w:type="dxa"/>
          </w:tcPr>
          <w:p w:rsidR="00526BED" w:rsidRPr="00526BED" w:rsidRDefault="00526BED" w:rsidP="00526BED">
            <w:pPr>
              <w:autoSpaceDE w:val="0"/>
              <w:autoSpaceDN w:val="0"/>
              <w:adjustRightInd w:val="0"/>
              <w:jc w:val="center"/>
              <w:rPr>
                <w:rFonts w:ascii="Times New Roman" w:hAnsi="Times New Roman" w:cs="Times New Roman"/>
                <w:sz w:val="24"/>
                <w:szCs w:val="24"/>
              </w:rPr>
            </w:pPr>
          </w:p>
        </w:tc>
        <w:tc>
          <w:tcPr>
            <w:tcW w:w="1645" w:type="dxa"/>
            <w:tcBorders>
              <w:bottom w:val="single" w:sz="4" w:space="0" w:color="auto"/>
            </w:tcBorders>
          </w:tcPr>
          <w:p w:rsidR="00526BED" w:rsidRPr="00526BED" w:rsidRDefault="00526BED" w:rsidP="00526BED">
            <w:pPr>
              <w:autoSpaceDE w:val="0"/>
              <w:autoSpaceDN w:val="0"/>
              <w:adjustRightInd w:val="0"/>
              <w:jc w:val="center"/>
              <w:rPr>
                <w:rFonts w:ascii="Times New Roman" w:hAnsi="Times New Roman" w:cs="Times New Roman"/>
                <w:sz w:val="24"/>
                <w:szCs w:val="24"/>
              </w:rPr>
            </w:pPr>
          </w:p>
        </w:tc>
      </w:tr>
      <w:tr w:rsidR="00526BED" w:rsidRPr="00526BED" w:rsidTr="00516291">
        <w:tc>
          <w:tcPr>
            <w:tcW w:w="1985" w:type="dxa"/>
            <w:tcBorders>
              <w:top w:val="single" w:sz="4" w:space="0" w:color="auto"/>
            </w:tcBorders>
          </w:tcPr>
          <w:p w:rsidR="00526BED" w:rsidRPr="00526BED" w:rsidRDefault="00526BED" w:rsidP="00526BED">
            <w:pPr>
              <w:autoSpaceDE w:val="0"/>
              <w:autoSpaceDN w:val="0"/>
              <w:adjustRightInd w:val="0"/>
              <w:jc w:val="center"/>
              <w:rPr>
                <w:rFonts w:ascii="Times New Roman" w:hAnsi="Times New Roman" w:cs="Times New Roman"/>
                <w:sz w:val="24"/>
                <w:szCs w:val="24"/>
              </w:rPr>
            </w:pPr>
            <w:r w:rsidRPr="00526BED">
              <w:rPr>
                <w:rFonts w:ascii="Times New Roman" w:hAnsi="Times New Roman" w:cs="Times New Roman"/>
                <w:sz w:val="20"/>
                <w:szCs w:val="24"/>
              </w:rPr>
              <w:t>(подпись)</w:t>
            </w:r>
          </w:p>
        </w:tc>
        <w:tc>
          <w:tcPr>
            <w:tcW w:w="446" w:type="dxa"/>
          </w:tcPr>
          <w:p w:rsidR="00526BED" w:rsidRPr="00526BED" w:rsidRDefault="00526BED" w:rsidP="00526BED">
            <w:pPr>
              <w:autoSpaceDE w:val="0"/>
              <w:autoSpaceDN w:val="0"/>
              <w:adjustRightInd w:val="0"/>
              <w:jc w:val="center"/>
              <w:rPr>
                <w:rFonts w:ascii="Times New Roman" w:hAnsi="Times New Roman" w:cs="Times New Roman"/>
                <w:sz w:val="20"/>
                <w:szCs w:val="24"/>
              </w:rPr>
            </w:pPr>
          </w:p>
        </w:tc>
        <w:tc>
          <w:tcPr>
            <w:tcW w:w="1645" w:type="dxa"/>
            <w:tcBorders>
              <w:top w:val="single" w:sz="4" w:space="0" w:color="auto"/>
            </w:tcBorders>
          </w:tcPr>
          <w:p w:rsidR="00526BED" w:rsidRPr="00526BED" w:rsidRDefault="00526BED" w:rsidP="00526BED">
            <w:pPr>
              <w:autoSpaceDE w:val="0"/>
              <w:autoSpaceDN w:val="0"/>
              <w:adjustRightInd w:val="0"/>
              <w:jc w:val="center"/>
              <w:rPr>
                <w:rFonts w:ascii="Times New Roman" w:hAnsi="Times New Roman" w:cs="Times New Roman"/>
                <w:sz w:val="24"/>
                <w:szCs w:val="24"/>
              </w:rPr>
            </w:pPr>
            <w:r w:rsidRPr="00526BED">
              <w:rPr>
                <w:rFonts w:ascii="Times New Roman" w:hAnsi="Times New Roman" w:cs="Times New Roman"/>
                <w:sz w:val="20"/>
                <w:szCs w:val="24"/>
              </w:rPr>
              <w:t>(расшифровка подписи)</w:t>
            </w:r>
          </w:p>
        </w:tc>
      </w:tr>
      <w:tr w:rsidR="00526BED" w:rsidRPr="00526BED" w:rsidTr="00516291">
        <w:tc>
          <w:tcPr>
            <w:tcW w:w="1985" w:type="dxa"/>
          </w:tcPr>
          <w:p w:rsidR="00526BED" w:rsidRPr="00526BED" w:rsidRDefault="00526BED" w:rsidP="00526BED">
            <w:pPr>
              <w:autoSpaceDE w:val="0"/>
              <w:autoSpaceDN w:val="0"/>
              <w:adjustRightInd w:val="0"/>
              <w:jc w:val="both"/>
              <w:rPr>
                <w:rFonts w:ascii="Times New Roman" w:hAnsi="Times New Roman" w:cs="Times New Roman"/>
                <w:sz w:val="24"/>
                <w:szCs w:val="24"/>
              </w:rPr>
            </w:pPr>
          </w:p>
        </w:tc>
        <w:tc>
          <w:tcPr>
            <w:tcW w:w="446" w:type="dxa"/>
          </w:tcPr>
          <w:p w:rsidR="00526BED" w:rsidRPr="00526BED" w:rsidRDefault="00526BED" w:rsidP="00526BED">
            <w:pPr>
              <w:autoSpaceDE w:val="0"/>
              <w:autoSpaceDN w:val="0"/>
              <w:adjustRightInd w:val="0"/>
              <w:jc w:val="center"/>
              <w:rPr>
                <w:rFonts w:ascii="Times New Roman" w:hAnsi="Times New Roman" w:cs="Times New Roman"/>
                <w:sz w:val="24"/>
                <w:szCs w:val="24"/>
              </w:rPr>
            </w:pPr>
          </w:p>
        </w:tc>
        <w:tc>
          <w:tcPr>
            <w:tcW w:w="1645" w:type="dxa"/>
            <w:tcBorders>
              <w:bottom w:val="single" w:sz="4" w:space="0" w:color="auto"/>
            </w:tcBorders>
          </w:tcPr>
          <w:p w:rsidR="00526BED" w:rsidRPr="00526BED" w:rsidRDefault="00526BED" w:rsidP="00526BED">
            <w:pPr>
              <w:autoSpaceDE w:val="0"/>
              <w:autoSpaceDN w:val="0"/>
              <w:adjustRightInd w:val="0"/>
              <w:jc w:val="center"/>
              <w:rPr>
                <w:rFonts w:ascii="Times New Roman" w:hAnsi="Times New Roman" w:cs="Times New Roman"/>
                <w:sz w:val="24"/>
                <w:szCs w:val="24"/>
              </w:rPr>
            </w:pPr>
          </w:p>
        </w:tc>
      </w:tr>
      <w:tr w:rsidR="00526BED" w:rsidRPr="00526BED" w:rsidTr="00516291">
        <w:tc>
          <w:tcPr>
            <w:tcW w:w="1985" w:type="dxa"/>
          </w:tcPr>
          <w:p w:rsidR="00526BED" w:rsidRPr="00526BED" w:rsidRDefault="00526BED" w:rsidP="00526BED">
            <w:pPr>
              <w:autoSpaceDE w:val="0"/>
              <w:autoSpaceDN w:val="0"/>
              <w:adjustRightInd w:val="0"/>
              <w:jc w:val="both"/>
              <w:rPr>
                <w:rFonts w:ascii="Times New Roman" w:hAnsi="Times New Roman" w:cs="Times New Roman"/>
                <w:sz w:val="24"/>
                <w:szCs w:val="24"/>
              </w:rPr>
            </w:pPr>
          </w:p>
        </w:tc>
        <w:tc>
          <w:tcPr>
            <w:tcW w:w="446" w:type="dxa"/>
          </w:tcPr>
          <w:p w:rsidR="00526BED" w:rsidRPr="00526BED" w:rsidRDefault="00526BED" w:rsidP="00526BED">
            <w:pPr>
              <w:autoSpaceDE w:val="0"/>
              <w:autoSpaceDN w:val="0"/>
              <w:adjustRightInd w:val="0"/>
              <w:jc w:val="center"/>
              <w:rPr>
                <w:rFonts w:ascii="Times New Roman" w:hAnsi="Times New Roman" w:cs="Times New Roman"/>
                <w:sz w:val="20"/>
                <w:szCs w:val="24"/>
              </w:rPr>
            </w:pPr>
          </w:p>
        </w:tc>
        <w:tc>
          <w:tcPr>
            <w:tcW w:w="1645" w:type="dxa"/>
            <w:tcBorders>
              <w:top w:val="single" w:sz="4" w:space="0" w:color="auto"/>
            </w:tcBorders>
          </w:tcPr>
          <w:p w:rsidR="00526BED" w:rsidRPr="00526BED" w:rsidRDefault="00526BED" w:rsidP="00526BED">
            <w:pPr>
              <w:autoSpaceDE w:val="0"/>
              <w:autoSpaceDN w:val="0"/>
              <w:adjustRightInd w:val="0"/>
              <w:jc w:val="center"/>
              <w:rPr>
                <w:rFonts w:ascii="Times New Roman" w:hAnsi="Times New Roman" w:cs="Times New Roman"/>
                <w:sz w:val="24"/>
                <w:szCs w:val="24"/>
              </w:rPr>
            </w:pPr>
            <w:r w:rsidRPr="00526BED">
              <w:rPr>
                <w:rFonts w:ascii="Times New Roman" w:hAnsi="Times New Roman" w:cs="Times New Roman"/>
                <w:sz w:val="20"/>
                <w:szCs w:val="24"/>
              </w:rPr>
              <w:t>(дата)</w:t>
            </w:r>
          </w:p>
        </w:tc>
      </w:tr>
    </w:tbl>
    <w:p w:rsidR="00526BED" w:rsidRPr="00526BED" w:rsidRDefault="00526BED" w:rsidP="00526BED">
      <w:pPr>
        <w:widowControl w:val="0"/>
        <w:tabs>
          <w:tab w:val="left" w:pos="5220"/>
        </w:tabs>
        <w:autoSpaceDE w:val="0"/>
        <w:autoSpaceDN w:val="0"/>
        <w:spacing w:after="0" w:line="240" w:lineRule="auto"/>
        <w:jc w:val="both"/>
        <w:rPr>
          <w:rFonts w:ascii="Times New Roman" w:eastAsia="Times New Roman" w:hAnsi="Times New Roman" w:cs="Times New Roman"/>
          <w:b/>
          <w:sz w:val="24"/>
          <w:szCs w:val="24"/>
          <w:lang w:eastAsia="ru-RU"/>
        </w:r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sectPr w:rsidR="000613F5" w:rsidRPr="000613F5" w:rsidSect="000613F5">
          <w:pgSz w:w="11907" w:h="16839" w:code="9"/>
          <w:pgMar w:top="1134" w:right="567" w:bottom="1134" w:left="1418" w:header="709" w:footer="709" w:gutter="0"/>
          <w:cols w:space="708"/>
          <w:docGrid w:linePitch="360"/>
        </w:sect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 xml:space="preserve">ПРИЛОЖЕНИЕ </w:t>
      </w:r>
      <w:r w:rsidR="00BA66DB">
        <w:rPr>
          <w:rFonts w:ascii="Times New Roman" w:eastAsia="Times New Roman" w:hAnsi="Times New Roman" w:cs="Times New Roman"/>
          <w:sz w:val="28"/>
          <w:szCs w:val="28"/>
          <w:lang w:eastAsia="ru-RU"/>
        </w:rPr>
        <w:t>6</w:t>
      </w:r>
    </w:p>
    <w:p w:rsidR="00853B0F"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sz w:val="28"/>
          <w:szCs w:val="28"/>
          <w:lang w:eastAsia="ru-RU"/>
        </w:rPr>
        <w:t>к Политике</w:t>
      </w:r>
      <w:r w:rsidRPr="000613F5">
        <w:rPr>
          <w:rFonts w:ascii="Arial" w:eastAsia="Times New Roman" w:hAnsi="Arial" w:cs="Arial"/>
          <w:b/>
          <w:bCs/>
          <w:sz w:val="28"/>
          <w:szCs w:val="28"/>
          <w:lang w:eastAsia="ru-RU"/>
        </w:rPr>
        <w:t xml:space="preserve"> </w:t>
      </w:r>
      <w:r w:rsidR="00853B0F" w:rsidRPr="00853B0F">
        <w:rPr>
          <w:rFonts w:ascii="Times New Roman" w:eastAsia="Times New Roman" w:hAnsi="Times New Roman" w:cs="Times New Roman"/>
          <w:bCs/>
          <w:sz w:val="28"/>
          <w:szCs w:val="28"/>
          <w:lang w:eastAsia="ru-RU"/>
        </w:rPr>
        <w:t xml:space="preserve">Юсьвинского муниципального округа Пермского края </w:t>
      </w:r>
    </w:p>
    <w:p w:rsidR="000613F5" w:rsidRPr="000613F5"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 xml:space="preserve">в отношении обработки </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персональных данных</w:t>
      </w:r>
    </w:p>
    <w:p w:rsidR="000613F5" w:rsidRPr="000613F5" w:rsidRDefault="000613F5" w:rsidP="000613F5">
      <w:pPr>
        <w:tabs>
          <w:tab w:val="right" w:pos="9921"/>
        </w:tabs>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613F5" w:rsidRPr="000613F5" w:rsidRDefault="000613F5" w:rsidP="000613F5">
      <w:pPr>
        <w:tabs>
          <w:tab w:val="right" w:pos="9921"/>
        </w:tabs>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ТИПОВАЯ ФОРМА</w:t>
      </w:r>
    </w:p>
    <w:p w:rsidR="000613F5" w:rsidRPr="000613F5" w:rsidRDefault="000613F5" w:rsidP="000613F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0613F5" w:rsidRPr="000613F5" w:rsidRDefault="000613F5" w:rsidP="000613F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РАЗЪЯСНЕНИЕ</w:t>
      </w:r>
    </w:p>
    <w:p w:rsidR="000613F5" w:rsidRPr="000613F5" w:rsidRDefault="000613F5" w:rsidP="000613F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субъекту персональных данных юридических последствий</w:t>
      </w:r>
    </w:p>
    <w:p w:rsidR="000613F5" w:rsidRPr="000613F5" w:rsidRDefault="000613F5" w:rsidP="000613F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отказа в предоставлении своих персональных данных</w:t>
      </w:r>
    </w:p>
    <w:p w:rsidR="000613F5" w:rsidRPr="000613F5" w:rsidRDefault="000613F5" w:rsidP="000613F5">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Мне, _____________________________________________________________</w:t>
      </w:r>
    </w:p>
    <w:p w:rsidR="000613F5" w:rsidRPr="000613F5" w:rsidRDefault="000613F5" w:rsidP="000613F5">
      <w:pPr>
        <w:autoSpaceDE w:val="0"/>
        <w:autoSpaceDN w:val="0"/>
        <w:adjustRightInd w:val="0"/>
        <w:spacing w:after="0" w:line="240" w:lineRule="auto"/>
        <w:jc w:val="both"/>
        <w:outlineLvl w:val="0"/>
        <w:rPr>
          <w:rFonts w:ascii="Times New Roman" w:eastAsia="Times New Roman" w:hAnsi="Times New Roman" w:cs="Times New Roman"/>
          <w:lang w:eastAsia="ru-RU"/>
        </w:rPr>
      </w:pPr>
      <w:r w:rsidRPr="000613F5">
        <w:rPr>
          <w:rFonts w:ascii="Times New Roman" w:eastAsia="Times New Roman" w:hAnsi="Times New Roman" w:cs="Times New Roman"/>
          <w:lang w:eastAsia="ru-RU"/>
        </w:rPr>
        <w:t xml:space="preserve">                                   (фамилия, имя, отчество (последнее – при наличии), число, месяц, год рождения)</w:t>
      </w:r>
    </w:p>
    <w:p w:rsidR="000613F5" w:rsidRPr="000613F5" w:rsidRDefault="000613F5" w:rsidP="000613F5">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разъяснены юридические последствия отказа предоставить свои персональные данные уполномоченным должностным лицам </w:t>
      </w:r>
      <w:r w:rsidR="00DE2ADF" w:rsidRPr="00DE2ADF">
        <w:rPr>
          <w:rFonts w:ascii="Times New Roman" w:eastAsia="Times New Roman" w:hAnsi="Times New Roman" w:cs="Times New Roman"/>
          <w:sz w:val="28"/>
          <w:szCs w:val="28"/>
          <w:lang w:eastAsia="ru-RU"/>
        </w:rPr>
        <w:t>Дум</w:t>
      </w:r>
      <w:r w:rsidR="00DE2ADF">
        <w:rPr>
          <w:rFonts w:ascii="Times New Roman" w:eastAsia="Times New Roman" w:hAnsi="Times New Roman" w:cs="Times New Roman"/>
          <w:sz w:val="28"/>
          <w:szCs w:val="28"/>
          <w:lang w:eastAsia="ru-RU"/>
        </w:rPr>
        <w:t>ы</w:t>
      </w:r>
      <w:r w:rsidR="00DE2ADF" w:rsidRPr="00DE2ADF">
        <w:rPr>
          <w:rFonts w:ascii="Times New Roman" w:eastAsia="Times New Roman" w:hAnsi="Times New Roman" w:cs="Times New Roman"/>
          <w:sz w:val="28"/>
          <w:szCs w:val="28"/>
          <w:lang w:eastAsia="ru-RU"/>
        </w:rPr>
        <w:t xml:space="preserve"> Юсьвинского муниципального округа Пермского края</w:t>
      </w:r>
      <w:r w:rsidRPr="000613F5">
        <w:rPr>
          <w:rFonts w:ascii="Times New Roman" w:eastAsia="Times New Roman" w:hAnsi="Times New Roman" w:cs="Times New Roman"/>
          <w:sz w:val="28"/>
          <w:szCs w:val="28"/>
          <w:lang w:eastAsia="ru-RU"/>
        </w:rPr>
        <w:t>.</w:t>
      </w:r>
    </w:p>
    <w:p w:rsidR="000613F5" w:rsidRPr="000613F5" w:rsidRDefault="000613F5" w:rsidP="000613F5">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roofErr w:type="gramStart"/>
      <w:r w:rsidRPr="000613F5">
        <w:rPr>
          <w:rFonts w:ascii="Times New Roman" w:eastAsia="Times New Roman" w:hAnsi="Times New Roman" w:cs="Times New Roman"/>
          <w:sz w:val="28"/>
          <w:szCs w:val="28"/>
          <w:lang w:eastAsia="ru-RU"/>
        </w:rPr>
        <w:t xml:space="preserve">В соответствии с </w:t>
      </w:r>
      <w:hyperlink r:id="rId14" w:history="1">
        <w:r w:rsidRPr="000613F5">
          <w:rPr>
            <w:rFonts w:ascii="Times New Roman" w:eastAsia="Times New Roman" w:hAnsi="Times New Roman" w:cs="Times New Roman"/>
            <w:sz w:val="28"/>
            <w:szCs w:val="28"/>
            <w:lang w:eastAsia="ru-RU"/>
          </w:rPr>
          <w:t>постановлением</w:t>
        </w:r>
      </w:hyperlink>
      <w:r w:rsidRPr="000613F5">
        <w:rPr>
          <w:rFonts w:ascii="Times New Roman" w:eastAsia="Times New Roman" w:hAnsi="Times New Roman" w:cs="Times New Roman"/>
          <w:sz w:val="28"/>
          <w:szCs w:val="28"/>
          <w:lang w:eastAsia="ru-RU"/>
        </w:rPr>
        <w:t xml:space="preserve"> Правительства Российской Федерации </w:t>
      </w:r>
      <w:r w:rsidRPr="000613F5">
        <w:rPr>
          <w:rFonts w:ascii="Times New Roman" w:eastAsia="Times New Roman" w:hAnsi="Times New Roman" w:cs="Times New Roman"/>
          <w:sz w:val="28"/>
          <w:szCs w:val="28"/>
          <w:lang w:eastAsia="ru-RU"/>
        </w:rPr>
        <w:br/>
        <w:t xml:space="preserve">от 21.03.2012 № 211 «Об утверждении перечня мер, направленных на обеспечение выполнения обязанностей, предусмотренных Федеральным </w:t>
      </w:r>
      <w:hyperlink r:id="rId15" w:history="1">
        <w:r w:rsidRPr="000613F5">
          <w:rPr>
            <w:rFonts w:ascii="Times New Roman" w:eastAsia="Times New Roman" w:hAnsi="Times New Roman" w:cs="Times New Roman"/>
            <w:sz w:val="28"/>
            <w:szCs w:val="28"/>
            <w:lang w:eastAsia="ru-RU"/>
          </w:rPr>
          <w:t>законом</w:t>
        </w:r>
      </w:hyperlink>
      <w:r w:rsidRPr="000613F5">
        <w:rPr>
          <w:rFonts w:ascii="Times New Roman" w:eastAsia="Times New Roman" w:hAnsi="Times New Roman" w:cs="Times New Roman"/>
          <w:sz w:val="28"/>
          <w:szCs w:val="28"/>
          <w:lang w:eastAsia="ru-RU"/>
        </w:rPr>
        <w:t xml:space="preserve">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председателем </w:t>
      </w:r>
      <w:r w:rsidR="00DE2ADF" w:rsidRPr="00DE2ADF">
        <w:rPr>
          <w:rFonts w:ascii="Times New Roman" w:eastAsia="Times New Roman" w:hAnsi="Times New Roman" w:cs="Times New Roman"/>
          <w:sz w:val="28"/>
          <w:szCs w:val="28"/>
          <w:lang w:eastAsia="ru-RU"/>
        </w:rPr>
        <w:t>Дум</w:t>
      </w:r>
      <w:r w:rsidR="00DE2ADF">
        <w:rPr>
          <w:rFonts w:ascii="Times New Roman" w:eastAsia="Times New Roman" w:hAnsi="Times New Roman" w:cs="Times New Roman"/>
          <w:sz w:val="28"/>
          <w:szCs w:val="28"/>
          <w:lang w:eastAsia="ru-RU"/>
        </w:rPr>
        <w:t>ы</w:t>
      </w:r>
      <w:r w:rsidR="00DE2ADF" w:rsidRPr="00DE2ADF">
        <w:rPr>
          <w:rFonts w:ascii="Times New Roman" w:eastAsia="Times New Roman" w:hAnsi="Times New Roman" w:cs="Times New Roman"/>
          <w:sz w:val="28"/>
          <w:szCs w:val="28"/>
          <w:lang w:eastAsia="ru-RU"/>
        </w:rPr>
        <w:t xml:space="preserve"> Юсьвинского муниципального округа Пермского края </w:t>
      </w:r>
      <w:r w:rsidRPr="000613F5">
        <w:rPr>
          <w:rFonts w:ascii="Times New Roman" w:eastAsia="Times New Roman" w:hAnsi="Times New Roman" w:cs="Times New Roman"/>
          <w:sz w:val="28"/>
          <w:szCs w:val="28"/>
          <w:lang w:eastAsia="ru-RU"/>
        </w:rPr>
        <w:t xml:space="preserve">определен перечень персональных данных, подлежащих обработке в </w:t>
      </w:r>
      <w:r w:rsidR="00DE2ADF" w:rsidRPr="00DE2ADF">
        <w:rPr>
          <w:rFonts w:ascii="Times New Roman" w:eastAsia="Times New Roman" w:hAnsi="Times New Roman" w:cs="Times New Roman"/>
          <w:sz w:val="28"/>
          <w:szCs w:val="28"/>
          <w:lang w:eastAsia="ru-RU"/>
        </w:rPr>
        <w:t>Думе Юсьвинского муниципального округа Пермского края</w:t>
      </w:r>
      <w:proofErr w:type="gramEnd"/>
      <w:r w:rsidR="00DE2ADF" w:rsidRPr="00DE2ADF">
        <w:rPr>
          <w:rFonts w:ascii="Times New Roman" w:eastAsia="Times New Roman" w:hAnsi="Times New Roman" w:cs="Times New Roman"/>
          <w:sz w:val="28"/>
          <w:szCs w:val="28"/>
          <w:lang w:eastAsia="ru-RU"/>
        </w:rPr>
        <w:t xml:space="preserve"> </w:t>
      </w:r>
      <w:r w:rsidRPr="000613F5">
        <w:rPr>
          <w:rFonts w:ascii="Times New Roman" w:eastAsia="Times New Roman" w:hAnsi="Times New Roman" w:cs="Times New Roman"/>
          <w:sz w:val="28"/>
          <w:szCs w:val="28"/>
          <w:lang w:eastAsia="ru-RU"/>
        </w:rPr>
        <w:t xml:space="preserve">в связи </w:t>
      </w:r>
      <w:r w:rsidRPr="000613F5">
        <w:rPr>
          <w:rFonts w:ascii="Times New Roman" w:eastAsia="Times New Roman" w:hAnsi="Times New Roman" w:cs="Times New Roman"/>
          <w:sz w:val="28"/>
          <w:szCs w:val="28"/>
          <w:lang w:eastAsia="ru-RU"/>
        </w:rPr>
        <w:br/>
      </w:r>
      <w:proofErr w:type="gramStart"/>
      <w:r w:rsidRPr="000613F5">
        <w:rPr>
          <w:rFonts w:ascii="Times New Roman" w:eastAsia="Times New Roman" w:hAnsi="Times New Roman" w:cs="Times New Roman"/>
          <w:sz w:val="28"/>
          <w:szCs w:val="28"/>
          <w:lang w:eastAsia="ru-RU"/>
        </w:rPr>
        <w:t>с</w:t>
      </w:r>
      <w:proofErr w:type="gramEnd"/>
      <w:r w:rsidRPr="000613F5">
        <w:rPr>
          <w:rFonts w:ascii="Times New Roman" w:eastAsia="Times New Roman" w:hAnsi="Times New Roman" w:cs="Times New Roman"/>
          <w:sz w:val="28"/>
          <w:szCs w:val="28"/>
          <w:lang w:eastAsia="ru-RU"/>
        </w:rPr>
        <w:t xml:space="preserve"> ____________________________________________________________________.</w:t>
      </w:r>
    </w:p>
    <w:p w:rsidR="000613F5" w:rsidRPr="000613F5" w:rsidRDefault="000613F5" w:rsidP="000613F5">
      <w:pPr>
        <w:autoSpaceDE w:val="0"/>
        <w:autoSpaceDN w:val="0"/>
        <w:adjustRightInd w:val="0"/>
        <w:spacing w:after="0" w:line="240" w:lineRule="auto"/>
        <w:ind w:firstLine="709"/>
        <w:jc w:val="center"/>
        <w:outlineLvl w:val="0"/>
        <w:rPr>
          <w:rFonts w:ascii="Times New Roman" w:eastAsia="Times New Roman" w:hAnsi="Times New Roman" w:cs="Times New Roman"/>
          <w:sz w:val="20"/>
          <w:szCs w:val="20"/>
          <w:lang w:eastAsia="ru-RU"/>
        </w:rPr>
      </w:pPr>
      <w:r w:rsidRPr="000613F5">
        <w:rPr>
          <w:rFonts w:ascii="Times New Roman" w:eastAsia="Times New Roman" w:hAnsi="Times New Roman" w:cs="Times New Roman"/>
          <w:sz w:val="20"/>
          <w:szCs w:val="20"/>
          <w:lang w:eastAsia="ru-RU"/>
        </w:rPr>
        <w:t>(цель обработки)</w:t>
      </w:r>
    </w:p>
    <w:p w:rsidR="000613F5" w:rsidRPr="000613F5" w:rsidRDefault="000613F5" w:rsidP="000613F5">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Без представления субъектом персональных данных персональных данных, обязательных </w:t>
      </w:r>
      <w:proofErr w:type="gramStart"/>
      <w:r w:rsidRPr="000613F5">
        <w:rPr>
          <w:rFonts w:ascii="Times New Roman" w:eastAsia="Times New Roman" w:hAnsi="Times New Roman" w:cs="Times New Roman"/>
          <w:sz w:val="28"/>
          <w:szCs w:val="28"/>
          <w:lang w:eastAsia="ru-RU"/>
        </w:rPr>
        <w:t>для</w:t>
      </w:r>
      <w:proofErr w:type="gramEnd"/>
      <w:r w:rsidRPr="000613F5">
        <w:rPr>
          <w:rFonts w:ascii="Times New Roman" w:eastAsia="Times New Roman" w:hAnsi="Times New Roman" w:cs="Times New Roman"/>
          <w:sz w:val="28"/>
          <w:szCs w:val="28"/>
          <w:lang w:eastAsia="ru-RU"/>
        </w:rPr>
        <w:t xml:space="preserve"> ______________________________________________________,</w:t>
      </w:r>
    </w:p>
    <w:p w:rsidR="000613F5" w:rsidRPr="000613F5" w:rsidRDefault="000613F5" w:rsidP="000613F5">
      <w:pPr>
        <w:autoSpaceDE w:val="0"/>
        <w:autoSpaceDN w:val="0"/>
        <w:adjustRightInd w:val="0"/>
        <w:spacing w:after="0" w:line="240" w:lineRule="auto"/>
        <w:ind w:firstLine="709"/>
        <w:jc w:val="center"/>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0"/>
          <w:szCs w:val="28"/>
          <w:lang w:eastAsia="ru-RU"/>
        </w:rPr>
        <w:t>(цель обработки)</w:t>
      </w:r>
    </w:p>
    <w:p w:rsidR="000613F5" w:rsidRPr="000613F5" w:rsidRDefault="000613F5" w:rsidP="000613F5">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________________________________________________невозможно осуществить.</w:t>
      </w:r>
    </w:p>
    <w:p w:rsidR="000613F5" w:rsidRPr="000613F5" w:rsidRDefault="000613F5" w:rsidP="000613F5">
      <w:pPr>
        <w:autoSpaceDE w:val="0"/>
        <w:autoSpaceDN w:val="0"/>
        <w:adjustRightInd w:val="0"/>
        <w:spacing w:after="0" w:line="240" w:lineRule="auto"/>
        <w:jc w:val="both"/>
        <w:outlineLvl w:val="0"/>
        <w:rPr>
          <w:rFonts w:ascii="Times New Roman" w:eastAsia="Times New Roman" w:hAnsi="Times New Roman" w:cs="Times New Roman"/>
          <w:sz w:val="20"/>
          <w:szCs w:val="28"/>
          <w:lang w:eastAsia="ru-RU"/>
        </w:rPr>
      </w:pPr>
      <w:r w:rsidRPr="000613F5">
        <w:rPr>
          <w:rFonts w:ascii="Times New Roman" w:eastAsia="Times New Roman" w:hAnsi="Times New Roman" w:cs="Times New Roman"/>
          <w:sz w:val="20"/>
          <w:szCs w:val="28"/>
          <w:lang w:eastAsia="ru-RU"/>
        </w:rPr>
        <w:t xml:space="preserve">                         (цель обработки)</w:t>
      </w:r>
    </w:p>
    <w:p w:rsidR="000613F5" w:rsidRPr="000613F5" w:rsidRDefault="000613F5" w:rsidP="000613F5">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______________                                                                       _____________________</w:t>
      </w:r>
    </w:p>
    <w:p w:rsidR="000613F5" w:rsidRPr="000613F5" w:rsidRDefault="000613F5" w:rsidP="000613F5">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        (дата)                                                                                              (подпись)</w:t>
      </w:r>
    </w:p>
    <w:p w:rsidR="000613F5" w:rsidRPr="000613F5" w:rsidRDefault="000613F5" w:rsidP="000613F5">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sectPr w:rsidR="000613F5" w:rsidRPr="000613F5" w:rsidSect="000613F5">
          <w:headerReference w:type="first" r:id="rId16"/>
          <w:pgSz w:w="11907" w:h="16839" w:code="9"/>
          <w:pgMar w:top="1134" w:right="567" w:bottom="1134" w:left="1418" w:header="709" w:footer="709" w:gutter="0"/>
          <w:cols w:space="708"/>
          <w:docGrid w:linePitch="360"/>
        </w:sect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 xml:space="preserve">ПРИЛОЖЕНИЕ </w:t>
      </w:r>
      <w:r w:rsidR="00BA66DB">
        <w:rPr>
          <w:rFonts w:ascii="Times New Roman" w:eastAsia="Times New Roman" w:hAnsi="Times New Roman" w:cs="Times New Roman"/>
          <w:sz w:val="28"/>
          <w:szCs w:val="28"/>
          <w:lang w:eastAsia="ru-RU"/>
        </w:rPr>
        <w:t>7</w:t>
      </w:r>
    </w:p>
    <w:p w:rsidR="00853B0F"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sz w:val="28"/>
          <w:szCs w:val="28"/>
          <w:lang w:eastAsia="ru-RU"/>
        </w:rPr>
        <w:t>к Политике</w:t>
      </w:r>
      <w:r w:rsidRPr="000613F5">
        <w:rPr>
          <w:rFonts w:ascii="Arial" w:eastAsia="Times New Roman" w:hAnsi="Arial" w:cs="Arial"/>
          <w:b/>
          <w:bCs/>
          <w:sz w:val="28"/>
          <w:szCs w:val="28"/>
          <w:lang w:eastAsia="ru-RU"/>
        </w:rPr>
        <w:t xml:space="preserve"> </w:t>
      </w:r>
      <w:r w:rsidR="00853B0F" w:rsidRPr="00853B0F">
        <w:rPr>
          <w:rFonts w:ascii="Times New Roman" w:eastAsia="Times New Roman" w:hAnsi="Times New Roman" w:cs="Times New Roman"/>
          <w:bCs/>
          <w:sz w:val="28"/>
          <w:szCs w:val="28"/>
          <w:lang w:eastAsia="ru-RU"/>
        </w:rPr>
        <w:t xml:space="preserve">Юсьвинского муниципального округа Пермского края </w:t>
      </w:r>
    </w:p>
    <w:p w:rsidR="000613F5" w:rsidRPr="000613F5" w:rsidRDefault="000613F5" w:rsidP="00853B0F">
      <w:pPr>
        <w:widowControl w:val="0"/>
        <w:autoSpaceDE w:val="0"/>
        <w:autoSpaceDN w:val="0"/>
        <w:adjustRightInd w:val="0"/>
        <w:spacing w:after="0" w:line="240" w:lineRule="auto"/>
        <w:ind w:left="6096"/>
        <w:jc w:val="both"/>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 xml:space="preserve">в отношении обработки </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 xml:space="preserve">персональных данных  </w:t>
      </w:r>
    </w:p>
    <w:p w:rsidR="000613F5" w:rsidRPr="000613F5" w:rsidRDefault="000613F5" w:rsidP="000613F5">
      <w:pPr>
        <w:autoSpaceDE w:val="0"/>
        <w:autoSpaceDN w:val="0"/>
        <w:adjustRightInd w:val="0"/>
        <w:spacing w:after="0" w:line="240" w:lineRule="auto"/>
        <w:ind w:firstLine="6521"/>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sz w:val="28"/>
          <w:szCs w:val="28"/>
          <w:lang w:eastAsia="ru-RU"/>
        </w:rPr>
        <w:t xml:space="preserve"> </w:t>
      </w:r>
    </w:p>
    <w:p w:rsidR="000613F5" w:rsidRPr="000613F5" w:rsidRDefault="000613F5" w:rsidP="000613F5">
      <w:pPr>
        <w:tabs>
          <w:tab w:val="right" w:pos="9915"/>
        </w:tabs>
        <w:suppressAutoHyphens/>
        <w:autoSpaceDE w:val="0"/>
        <w:autoSpaceDN w:val="0"/>
        <w:spacing w:after="0" w:line="240" w:lineRule="auto"/>
        <w:jc w:val="center"/>
        <w:rPr>
          <w:rFonts w:ascii="Times New Roman" w:eastAsia="Times New Roman" w:hAnsi="Times New Roman" w:cs="Times New Roman"/>
          <w:sz w:val="28"/>
          <w:szCs w:val="28"/>
          <w:lang w:eastAsia="ru-RU"/>
        </w:rPr>
      </w:pPr>
      <w:r w:rsidRPr="000613F5">
        <w:rPr>
          <w:rFonts w:ascii="Times New Roman" w:eastAsia="Times New Roman" w:hAnsi="Times New Roman" w:cs="Times New Roman"/>
          <w:b/>
          <w:sz w:val="28"/>
          <w:szCs w:val="28"/>
          <w:lang w:eastAsia="ru-RU"/>
        </w:rPr>
        <w:t xml:space="preserve">                                                              </w:t>
      </w:r>
      <w:r w:rsidRPr="000613F5">
        <w:rPr>
          <w:rFonts w:ascii="Times New Roman" w:eastAsia="Times New Roman" w:hAnsi="Times New Roman" w:cs="Times New Roman"/>
          <w:sz w:val="28"/>
          <w:szCs w:val="28"/>
          <w:lang w:eastAsia="ru-RU"/>
        </w:rPr>
        <w:t>ФОРМА</w:t>
      </w:r>
    </w:p>
    <w:p w:rsidR="000613F5" w:rsidRPr="000613F5" w:rsidRDefault="000613F5" w:rsidP="000613F5">
      <w:pPr>
        <w:tabs>
          <w:tab w:val="right" w:pos="9915"/>
        </w:tabs>
        <w:suppressAutoHyphens/>
        <w:autoSpaceDE w:val="0"/>
        <w:autoSpaceDN w:val="0"/>
        <w:spacing w:after="0" w:line="240" w:lineRule="auto"/>
        <w:rPr>
          <w:rFonts w:ascii="Times New Roman" w:eastAsia="Times New Roman" w:hAnsi="Times New Roman" w:cs="Times New Roman"/>
          <w:sz w:val="28"/>
          <w:szCs w:val="28"/>
          <w:lang w:eastAsia="ru-RU"/>
        </w:rPr>
      </w:pPr>
    </w:p>
    <w:p w:rsidR="000613F5" w:rsidRPr="000613F5" w:rsidRDefault="000613F5" w:rsidP="000613F5">
      <w:pPr>
        <w:widowControl w:val="0"/>
        <w:suppressAutoHyphen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ОПИСЬ</w:t>
      </w:r>
    </w:p>
    <w:p w:rsidR="000613F5" w:rsidRPr="000613F5" w:rsidRDefault="000613F5" w:rsidP="000613F5">
      <w:pPr>
        <w:widowControl w:val="0"/>
        <w:suppressAutoHyphen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 xml:space="preserve">персональных данных, подлежащих уничтожению </w:t>
      </w:r>
    </w:p>
    <w:p w:rsidR="000613F5" w:rsidRPr="000613F5" w:rsidRDefault="000613F5" w:rsidP="000613F5">
      <w:pPr>
        <w:widowControl w:val="0"/>
        <w:suppressAutoHyphen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 xml:space="preserve">в связи с истечением сроков хранения либо подлежащих передаче </w:t>
      </w:r>
    </w:p>
    <w:p w:rsidR="000613F5" w:rsidRPr="000613F5" w:rsidRDefault="000613F5" w:rsidP="000613F5">
      <w:pPr>
        <w:widowControl w:val="0"/>
        <w:suppressAutoHyphen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 xml:space="preserve">на хранение </w:t>
      </w:r>
      <w:r w:rsidR="00BA66DB">
        <w:rPr>
          <w:rFonts w:ascii="Times New Roman" w:eastAsia="Times New Roman" w:hAnsi="Times New Roman" w:cs="Times New Roman"/>
          <w:b/>
          <w:sz w:val="28"/>
          <w:szCs w:val="28"/>
          <w:lang w:eastAsia="ru-RU"/>
        </w:rPr>
        <w:t>должностному лицу</w:t>
      </w:r>
      <w:r w:rsidRPr="000613F5">
        <w:rPr>
          <w:rFonts w:ascii="Times New Roman" w:eastAsia="Times New Roman" w:hAnsi="Times New Roman" w:cs="Times New Roman"/>
          <w:b/>
          <w:sz w:val="28"/>
          <w:szCs w:val="28"/>
          <w:lang w:eastAsia="ru-RU"/>
        </w:rPr>
        <w:t>, осуществляюще</w:t>
      </w:r>
      <w:r w:rsidR="00BA66DB">
        <w:rPr>
          <w:rFonts w:ascii="Times New Roman" w:eastAsia="Times New Roman" w:hAnsi="Times New Roman" w:cs="Times New Roman"/>
          <w:b/>
          <w:sz w:val="28"/>
          <w:szCs w:val="28"/>
          <w:lang w:eastAsia="ru-RU"/>
        </w:rPr>
        <w:t>му</w:t>
      </w:r>
      <w:r w:rsidRPr="000613F5">
        <w:rPr>
          <w:rFonts w:ascii="Times New Roman" w:eastAsia="Times New Roman" w:hAnsi="Times New Roman" w:cs="Times New Roman"/>
          <w:b/>
          <w:sz w:val="28"/>
          <w:szCs w:val="28"/>
          <w:lang w:eastAsia="ru-RU"/>
        </w:rPr>
        <w:t xml:space="preserve"> функции делопроизводства</w:t>
      </w:r>
    </w:p>
    <w:p w:rsidR="000613F5" w:rsidRPr="000613F5" w:rsidRDefault="000613F5" w:rsidP="000613F5">
      <w:pPr>
        <w:tabs>
          <w:tab w:val="right" w:pos="9915"/>
        </w:tabs>
        <w:suppressAutoHyphens/>
        <w:autoSpaceDE w:val="0"/>
        <w:autoSpaceDN w:val="0"/>
        <w:spacing w:after="0" w:line="240" w:lineRule="auto"/>
        <w:ind w:firstLine="709"/>
        <w:jc w:val="both"/>
        <w:rPr>
          <w:rFonts w:ascii="Times New Roman" w:eastAsia="Times New Roman" w:hAnsi="Times New Roman" w:cs="Times New Roman"/>
          <w:sz w:val="28"/>
          <w:szCs w:val="28"/>
          <w:lang w:eastAsia="ru-RU"/>
        </w:rPr>
      </w:pPr>
    </w:p>
    <w:tbl>
      <w:tblPr>
        <w:tblStyle w:val="12"/>
        <w:tblW w:w="10462" w:type="dxa"/>
        <w:tblInd w:w="-431" w:type="dxa"/>
        <w:tblLayout w:type="fixed"/>
        <w:tblLook w:val="04A0" w:firstRow="1" w:lastRow="0" w:firstColumn="1" w:lastColumn="0" w:noHBand="0" w:noVBand="1"/>
      </w:tblPr>
      <w:tblGrid>
        <w:gridCol w:w="397"/>
        <w:gridCol w:w="1560"/>
        <w:gridCol w:w="1843"/>
        <w:gridCol w:w="2126"/>
        <w:gridCol w:w="2693"/>
        <w:gridCol w:w="1843"/>
      </w:tblGrid>
      <w:tr w:rsidR="000613F5" w:rsidRPr="000613F5" w:rsidTr="000613F5">
        <w:trPr>
          <w:cantSplit/>
        </w:trPr>
        <w:tc>
          <w:tcPr>
            <w:tcW w:w="397" w:type="dxa"/>
          </w:tcPr>
          <w:p w:rsidR="000613F5" w:rsidRPr="000613F5" w:rsidRDefault="000613F5" w:rsidP="000613F5">
            <w:pPr>
              <w:tabs>
                <w:tab w:val="right" w:pos="9915"/>
              </w:tabs>
              <w:suppressAutoHyphens/>
              <w:ind w:left="-113" w:right="17"/>
              <w:jc w:val="center"/>
            </w:pPr>
            <w:r w:rsidRPr="000613F5">
              <w:t>№</w:t>
            </w:r>
          </w:p>
          <w:p w:rsidR="000613F5" w:rsidRPr="000613F5" w:rsidRDefault="000613F5" w:rsidP="000613F5">
            <w:pPr>
              <w:tabs>
                <w:tab w:val="right" w:pos="9915"/>
              </w:tabs>
              <w:suppressAutoHyphens/>
              <w:ind w:left="-113" w:right="17"/>
              <w:jc w:val="center"/>
            </w:pPr>
            <w:proofErr w:type="gramStart"/>
            <w:r w:rsidRPr="000613F5">
              <w:t>п</w:t>
            </w:r>
            <w:proofErr w:type="gramEnd"/>
            <w:r w:rsidRPr="000613F5">
              <w:t xml:space="preserve">/п </w:t>
            </w:r>
          </w:p>
        </w:tc>
        <w:tc>
          <w:tcPr>
            <w:tcW w:w="1560" w:type="dxa"/>
          </w:tcPr>
          <w:p w:rsidR="000613F5" w:rsidRPr="000613F5" w:rsidRDefault="000613F5" w:rsidP="000613F5">
            <w:pPr>
              <w:jc w:val="center"/>
            </w:pPr>
            <w:r w:rsidRPr="000613F5">
              <w:t>Фамилия, имя, отчество, адрес физического лица, осуществлявшего обработку персональных данных</w:t>
            </w:r>
          </w:p>
        </w:tc>
        <w:tc>
          <w:tcPr>
            <w:tcW w:w="1843" w:type="dxa"/>
          </w:tcPr>
          <w:p w:rsidR="000613F5" w:rsidRPr="000613F5" w:rsidRDefault="000613F5" w:rsidP="000613F5">
            <w:pPr>
              <w:jc w:val="center"/>
            </w:pPr>
            <w:r w:rsidRPr="000613F5">
              <w:t>Перечень категорий персональных данных, подлежащих уничтожению</w:t>
            </w:r>
          </w:p>
        </w:tc>
        <w:tc>
          <w:tcPr>
            <w:tcW w:w="2126" w:type="dxa"/>
          </w:tcPr>
          <w:p w:rsidR="000613F5" w:rsidRPr="000613F5" w:rsidRDefault="000613F5" w:rsidP="000613F5">
            <w:pPr>
              <w:jc w:val="center"/>
            </w:pPr>
            <w:r w:rsidRPr="000613F5">
              <w:t>Фамилия, имя, отчество субъекта и иная информация, относящаяся к физическому лицу, чьи персональные данные подлежат уничтожению</w:t>
            </w:r>
          </w:p>
        </w:tc>
        <w:tc>
          <w:tcPr>
            <w:tcW w:w="2693" w:type="dxa"/>
          </w:tcPr>
          <w:p w:rsidR="000613F5" w:rsidRPr="000613F5" w:rsidRDefault="000613F5" w:rsidP="000613F5">
            <w:pPr>
              <w:jc w:val="center"/>
            </w:pPr>
            <w:r w:rsidRPr="000613F5">
              <w:t>Наименование материального носителя, содержащего персональные данные, с указанием количества листов (в отношении каждого материального носителя), подлежащего уничтожению*</w:t>
            </w:r>
          </w:p>
        </w:tc>
        <w:tc>
          <w:tcPr>
            <w:tcW w:w="1843" w:type="dxa"/>
          </w:tcPr>
          <w:p w:rsidR="000613F5" w:rsidRPr="000613F5" w:rsidRDefault="000613F5" w:rsidP="000613F5">
            <w:pPr>
              <w:jc w:val="center"/>
            </w:pPr>
            <w:r w:rsidRPr="000613F5">
              <w:t>Предлагаемый способ уничтожения персональных данных</w:t>
            </w:r>
          </w:p>
        </w:tc>
      </w:tr>
      <w:tr w:rsidR="000613F5" w:rsidRPr="000613F5" w:rsidTr="000613F5">
        <w:trPr>
          <w:cantSplit/>
        </w:trPr>
        <w:tc>
          <w:tcPr>
            <w:tcW w:w="397" w:type="dxa"/>
          </w:tcPr>
          <w:p w:rsidR="000613F5" w:rsidRPr="000613F5" w:rsidRDefault="000613F5" w:rsidP="000613F5">
            <w:pPr>
              <w:tabs>
                <w:tab w:val="right" w:pos="9915"/>
              </w:tabs>
              <w:suppressAutoHyphens/>
              <w:jc w:val="center"/>
            </w:pPr>
            <w:r w:rsidRPr="000613F5">
              <w:t>1</w:t>
            </w:r>
          </w:p>
        </w:tc>
        <w:tc>
          <w:tcPr>
            <w:tcW w:w="1560" w:type="dxa"/>
          </w:tcPr>
          <w:p w:rsidR="000613F5" w:rsidRPr="000613F5" w:rsidRDefault="000613F5" w:rsidP="000613F5">
            <w:pPr>
              <w:tabs>
                <w:tab w:val="right" w:pos="9915"/>
              </w:tabs>
              <w:suppressAutoHyphens/>
              <w:jc w:val="center"/>
            </w:pPr>
            <w:r w:rsidRPr="000613F5">
              <w:t>2</w:t>
            </w:r>
          </w:p>
          <w:p w:rsidR="000613F5" w:rsidRPr="000613F5" w:rsidRDefault="000613F5" w:rsidP="000613F5">
            <w:pPr>
              <w:tabs>
                <w:tab w:val="right" w:pos="9915"/>
              </w:tabs>
              <w:suppressAutoHyphens/>
              <w:jc w:val="center"/>
            </w:pPr>
          </w:p>
        </w:tc>
        <w:tc>
          <w:tcPr>
            <w:tcW w:w="1843" w:type="dxa"/>
          </w:tcPr>
          <w:p w:rsidR="000613F5" w:rsidRPr="000613F5" w:rsidRDefault="000613F5" w:rsidP="000613F5">
            <w:pPr>
              <w:tabs>
                <w:tab w:val="right" w:pos="9915"/>
              </w:tabs>
              <w:suppressAutoHyphens/>
              <w:jc w:val="center"/>
            </w:pPr>
            <w:r w:rsidRPr="000613F5">
              <w:t>3</w:t>
            </w:r>
          </w:p>
        </w:tc>
        <w:tc>
          <w:tcPr>
            <w:tcW w:w="2126" w:type="dxa"/>
          </w:tcPr>
          <w:p w:rsidR="000613F5" w:rsidRPr="000613F5" w:rsidRDefault="000613F5" w:rsidP="000613F5">
            <w:pPr>
              <w:tabs>
                <w:tab w:val="right" w:pos="9915"/>
              </w:tabs>
              <w:suppressAutoHyphens/>
              <w:jc w:val="center"/>
            </w:pPr>
            <w:r w:rsidRPr="000613F5">
              <w:t>4</w:t>
            </w:r>
          </w:p>
        </w:tc>
        <w:tc>
          <w:tcPr>
            <w:tcW w:w="2693" w:type="dxa"/>
          </w:tcPr>
          <w:p w:rsidR="000613F5" w:rsidRPr="000613F5" w:rsidRDefault="000613F5" w:rsidP="000613F5">
            <w:pPr>
              <w:tabs>
                <w:tab w:val="right" w:pos="9915"/>
              </w:tabs>
              <w:suppressAutoHyphens/>
              <w:jc w:val="center"/>
            </w:pPr>
            <w:r w:rsidRPr="000613F5">
              <w:t>5</w:t>
            </w:r>
          </w:p>
        </w:tc>
        <w:tc>
          <w:tcPr>
            <w:tcW w:w="1843" w:type="dxa"/>
          </w:tcPr>
          <w:p w:rsidR="000613F5" w:rsidRPr="000613F5" w:rsidRDefault="000613F5" w:rsidP="000613F5">
            <w:pPr>
              <w:tabs>
                <w:tab w:val="right" w:pos="9915"/>
              </w:tabs>
              <w:suppressAutoHyphens/>
              <w:jc w:val="center"/>
            </w:pPr>
            <w:r w:rsidRPr="000613F5">
              <w:t>6</w:t>
            </w:r>
          </w:p>
        </w:tc>
      </w:tr>
      <w:tr w:rsidR="000613F5" w:rsidRPr="000613F5" w:rsidTr="000613F5">
        <w:trPr>
          <w:cantSplit/>
        </w:trPr>
        <w:tc>
          <w:tcPr>
            <w:tcW w:w="397" w:type="dxa"/>
          </w:tcPr>
          <w:p w:rsidR="000613F5" w:rsidRPr="000613F5" w:rsidRDefault="000613F5" w:rsidP="000613F5">
            <w:pPr>
              <w:tabs>
                <w:tab w:val="right" w:pos="9915"/>
              </w:tabs>
              <w:suppressAutoHyphens/>
              <w:jc w:val="center"/>
            </w:pPr>
            <w:r w:rsidRPr="000613F5">
              <w:t>1</w:t>
            </w:r>
          </w:p>
        </w:tc>
        <w:tc>
          <w:tcPr>
            <w:tcW w:w="1560" w:type="dxa"/>
          </w:tcPr>
          <w:p w:rsidR="000613F5" w:rsidRPr="000613F5" w:rsidRDefault="000613F5" w:rsidP="000613F5">
            <w:pPr>
              <w:tabs>
                <w:tab w:val="right" w:pos="9915"/>
              </w:tabs>
              <w:suppressAutoHyphens/>
              <w:jc w:val="center"/>
            </w:pPr>
          </w:p>
        </w:tc>
        <w:tc>
          <w:tcPr>
            <w:tcW w:w="1843" w:type="dxa"/>
          </w:tcPr>
          <w:p w:rsidR="000613F5" w:rsidRPr="000613F5" w:rsidRDefault="000613F5" w:rsidP="000613F5">
            <w:pPr>
              <w:tabs>
                <w:tab w:val="right" w:pos="9915"/>
              </w:tabs>
              <w:suppressAutoHyphens/>
              <w:jc w:val="center"/>
            </w:pPr>
          </w:p>
        </w:tc>
        <w:tc>
          <w:tcPr>
            <w:tcW w:w="2126" w:type="dxa"/>
          </w:tcPr>
          <w:p w:rsidR="000613F5" w:rsidRPr="000613F5" w:rsidRDefault="000613F5" w:rsidP="000613F5">
            <w:pPr>
              <w:tabs>
                <w:tab w:val="right" w:pos="9915"/>
              </w:tabs>
              <w:suppressAutoHyphens/>
              <w:jc w:val="center"/>
            </w:pPr>
          </w:p>
        </w:tc>
        <w:tc>
          <w:tcPr>
            <w:tcW w:w="2693" w:type="dxa"/>
          </w:tcPr>
          <w:p w:rsidR="000613F5" w:rsidRPr="000613F5" w:rsidRDefault="000613F5" w:rsidP="000613F5">
            <w:pPr>
              <w:tabs>
                <w:tab w:val="right" w:pos="9915"/>
              </w:tabs>
              <w:suppressAutoHyphens/>
              <w:jc w:val="center"/>
            </w:pPr>
          </w:p>
        </w:tc>
        <w:tc>
          <w:tcPr>
            <w:tcW w:w="1843" w:type="dxa"/>
          </w:tcPr>
          <w:p w:rsidR="000613F5" w:rsidRPr="000613F5" w:rsidRDefault="000613F5" w:rsidP="000613F5">
            <w:pPr>
              <w:tabs>
                <w:tab w:val="right" w:pos="9915"/>
              </w:tabs>
              <w:suppressAutoHyphens/>
              <w:jc w:val="center"/>
            </w:pPr>
          </w:p>
        </w:tc>
      </w:tr>
      <w:tr w:rsidR="000613F5" w:rsidRPr="000613F5" w:rsidTr="000613F5">
        <w:trPr>
          <w:cantSplit/>
        </w:trPr>
        <w:tc>
          <w:tcPr>
            <w:tcW w:w="397" w:type="dxa"/>
          </w:tcPr>
          <w:p w:rsidR="000613F5" w:rsidRPr="000613F5" w:rsidRDefault="000613F5" w:rsidP="000613F5">
            <w:pPr>
              <w:tabs>
                <w:tab w:val="right" w:pos="9915"/>
              </w:tabs>
              <w:suppressAutoHyphens/>
              <w:jc w:val="center"/>
            </w:pPr>
            <w:r w:rsidRPr="000613F5">
              <w:t>2</w:t>
            </w:r>
          </w:p>
        </w:tc>
        <w:tc>
          <w:tcPr>
            <w:tcW w:w="1560" w:type="dxa"/>
          </w:tcPr>
          <w:p w:rsidR="000613F5" w:rsidRPr="000613F5" w:rsidRDefault="000613F5" w:rsidP="000613F5">
            <w:pPr>
              <w:tabs>
                <w:tab w:val="right" w:pos="9915"/>
              </w:tabs>
              <w:suppressAutoHyphens/>
              <w:jc w:val="center"/>
            </w:pPr>
          </w:p>
        </w:tc>
        <w:tc>
          <w:tcPr>
            <w:tcW w:w="1843" w:type="dxa"/>
          </w:tcPr>
          <w:p w:rsidR="000613F5" w:rsidRPr="000613F5" w:rsidRDefault="000613F5" w:rsidP="000613F5">
            <w:pPr>
              <w:tabs>
                <w:tab w:val="right" w:pos="9915"/>
              </w:tabs>
              <w:suppressAutoHyphens/>
              <w:jc w:val="center"/>
            </w:pPr>
          </w:p>
        </w:tc>
        <w:tc>
          <w:tcPr>
            <w:tcW w:w="2126" w:type="dxa"/>
          </w:tcPr>
          <w:p w:rsidR="000613F5" w:rsidRPr="000613F5" w:rsidRDefault="000613F5" w:rsidP="000613F5">
            <w:pPr>
              <w:tabs>
                <w:tab w:val="right" w:pos="9915"/>
              </w:tabs>
              <w:suppressAutoHyphens/>
              <w:jc w:val="center"/>
            </w:pPr>
          </w:p>
        </w:tc>
        <w:tc>
          <w:tcPr>
            <w:tcW w:w="2693" w:type="dxa"/>
          </w:tcPr>
          <w:p w:rsidR="000613F5" w:rsidRPr="000613F5" w:rsidRDefault="000613F5" w:rsidP="000613F5">
            <w:pPr>
              <w:tabs>
                <w:tab w:val="right" w:pos="9915"/>
              </w:tabs>
              <w:suppressAutoHyphens/>
              <w:jc w:val="center"/>
            </w:pPr>
          </w:p>
        </w:tc>
        <w:tc>
          <w:tcPr>
            <w:tcW w:w="1843" w:type="dxa"/>
          </w:tcPr>
          <w:p w:rsidR="000613F5" w:rsidRPr="000613F5" w:rsidRDefault="000613F5" w:rsidP="000613F5">
            <w:pPr>
              <w:tabs>
                <w:tab w:val="right" w:pos="9915"/>
              </w:tabs>
              <w:suppressAutoHyphens/>
              <w:jc w:val="center"/>
            </w:pPr>
          </w:p>
        </w:tc>
      </w:tr>
      <w:tr w:rsidR="000613F5" w:rsidRPr="000613F5" w:rsidTr="000613F5">
        <w:trPr>
          <w:cantSplit/>
        </w:trPr>
        <w:tc>
          <w:tcPr>
            <w:tcW w:w="397" w:type="dxa"/>
          </w:tcPr>
          <w:p w:rsidR="000613F5" w:rsidRPr="000613F5" w:rsidRDefault="000613F5" w:rsidP="000613F5">
            <w:pPr>
              <w:tabs>
                <w:tab w:val="right" w:pos="9915"/>
              </w:tabs>
              <w:suppressAutoHyphens/>
              <w:jc w:val="center"/>
            </w:pPr>
            <w:r w:rsidRPr="000613F5">
              <w:t>3</w:t>
            </w:r>
          </w:p>
        </w:tc>
        <w:tc>
          <w:tcPr>
            <w:tcW w:w="1560" w:type="dxa"/>
          </w:tcPr>
          <w:p w:rsidR="000613F5" w:rsidRPr="000613F5" w:rsidRDefault="000613F5" w:rsidP="000613F5">
            <w:pPr>
              <w:tabs>
                <w:tab w:val="right" w:pos="9915"/>
              </w:tabs>
              <w:suppressAutoHyphens/>
              <w:jc w:val="center"/>
            </w:pPr>
          </w:p>
        </w:tc>
        <w:tc>
          <w:tcPr>
            <w:tcW w:w="1843" w:type="dxa"/>
          </w:tcPr>
          <w:p w:rsidR="000613F5" w:rsidRPr="000613F5" w:rsidRDefault="000613F5" w:rsidP="000613F5">
            <w:pPr>
              <w:tabs>
                <w:tab w:val="right" w:pos="9915"/>
              </w:tabs>
              <w:suppressAutoHyphens/>
              <w:jc w:val="center"/>
            </w:pPr>
          </w:p>
        </w:tc>
        <w:tc>
          <w:tcPr>
            <w:tcW w:w="2126" w:type="dxa"/>
          </w:tcPr>
          <w:p w:rsidR="000613F5" w:rsidRPr="000613F5" w:rsidRDefault="000613F5" w:rsidP="000613F5">
            <w:pPr>
              <w:tabs>
                <w:tab w:val="right" w:pos="9915"/>
              </w:tabs>
              <w:suppressAutoHyphens/>
              <w:jc w:val="center"/>
            </w:pPr>
          </w:p>
        </w:tc>
        <w:tc>
          <w:tcPr>
            <w:tcW w:w="2693" w:type="dxa"/>
          </w:tcPr>
          <w:p w:rsidR="000613F5" w:rsidRPr="000613F5" w:rsidRDefault="000613F5" w:rsidP="000613F5">
            <w:pPr>
              <w:tabs>
                <w:tab w:val="right" w:pos="9915"/>
              </w:tabs>
              <w:suppressAutoHyphens/>
              <w:jc w:val="center"/>
            </w:pPr>
          </w:p>
        </w:tc>
        <w:tc>
          <w:tcPr>
            <w:tcW w:w="1843" w:type="dxa"/>
          </w:tcPr>
          <w:p w:rsidR="000613F5" w:rsidRPr="000613F5" w:rsidRDefault="000613F5" w:rsidP="000613F5">
            <w:pPr>
              <w:tabs>
                <w:tab w:val="right" w:pos="9915"/>
              </w:tabs>
              <w:suppressAutoHyphens/>
              <w:jc w:val="center"/>
            </w:pPr>
          </w:p>
        </w:tc>
      </w:tr>
    </w:tbl>
    <w:p w:rsidR="000613F5" w:rsidRPr="000613F5" w:rsidRDefault="000613F5" w:rsidP="000613F5">
      <w:pPr>
        <w:tabs>
          <w:tab w:val="right" w:pos="9915"/>
        </w:tabs>
        <w:suppressAutoHyphens/>
        <w:autoSpaceDE w:val="0"/>
        <w:autoSpaceDN w:val="0"/>
        <w:spacing w:after="0" w:line="240" w:lineRule="auto"/>
        <w:ind w:left="360"/>
        <w:jc w:val="both"/>
        <w:rPr>
          <w:rFonts w:ascii="Times New Roman" w:eastAsia="Times New Roman" w:hAnsi="Times New Roman" w:cs="Times New Roman"/>
          <w:sz w:val="20"/>
          <w:szCs w:val="20"/>
          <w:lang w:eastAsia="ru-RU"/>
        </w:rPr>
      </w:pPr>
      <w:r w:rsidRPr="000613F5">
        <w:rPr>
          <w:rFonts w:ascii="Times New Roman" w:eastAsia="Times New Roman" w:hAnsi="Times New Roman" w:cs="Times New Roman"/>
          <w:sz w:val="20"/>
          <w:szCs w:val="20"/>
          <w:lang w:eastAsia="ru-RU"/>
        </w:rPr>
        <w:t>*указывается согласно номенклатуре дел Думы</w:t>
      </w:r>
      <w:r w:rsidR="00311E0C">
        <w:rPr>
          <w:rFonts w:ascii="Times New Roman" w:eastAsia="Times New Roman" w:hAnsi="Times New Roman" w:cs="Times New Roman"/>
          <w:sz w:val="20"/>
          <w:szCs w:val="20"/>
          <w:lang w:eastAsia="ru-RU"/>
        </w:rPr>
        <w:t xml:space="preserve"> Юсьвинского муниципального округа Пермского края</w:t>
      </w:r>
    </w:p>
    <w:p w:rsidR="000613F5" w:rsidRPr="000613F5" w:rsidRDefault="000613F5" w:rsidP="000613F5">
      <w:pPr>
        <w:autoSpaceDE w:val="0"/>
        <w:autoSpaceDN w:val="0"/>
        <w:adjustRightInd w:val="0"/>
        <w:spacing w:after="0" w:line="240" w:lineRule="auto"/>
        <w:ind w:right="-1"/>
        <w:jc w:val="both"/>
        <w:outlineLvl w:val="0"/>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ind w:right="-1"/>
        <w:jc w:val="both"/>
        <w:outlineLvl w:val="0"/>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ind w:right="-1"/>
        <w:jc w:val="both"/>
        <w:outlineLvl w:val="0"/>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ind w:right="-1"/>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В опись внесено _______________________ материальных носителей.</w:t>
      </w:r>
    </w:p>
    <w:p w:rsidR="000613F5" w:rsidRPr="000613F5" w:rsidRDefault="000613F5" w:rsidP="000613F5">
      <w:pPr>
        <w:tabs>
          <w:tab w:val="left" w:pos="3261"/>
        </w:tabs>
        <w:autoSpaceDE w:val="0"/>
        <w:autoSpaceDN w:val="0"/>
        <w:adjustRightInd w:val="0"/>
        <w:spacing w:after="0" w:line="240" w:lineRule="auto"/>
        <w:ind w:right="-1"/>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ab/>
        <w:t>(цифрами и прописью)</w:t>
      </w:r>
    </w:p>
    <w:p w:rsidR="000613F5" w:rsidRPr="000613F5" w:rsidRDefault="000613F5" w:rsidP="000613F5">
      <w:pPr>
        <w:tabs>
          <w:tab w:val="left" w:pos="5103"/>
        </w:tabs>
        <w:autoSpaceDE w:val="0"/>
        <w:autoSpaceDN w:val="0"/>
        <w:adjustRightInd w:val="0"/>
        <w:spacing w:after="0" w:line="240" w:lineRule="auto"/>
        <w:ind w:right="-1"/>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Наименование должности</w:t>
      </w:r>
      <w:r w:rsidRPr="000613F5">
        <w:rPr>
          <w:rFonts w:ascii="Times New Roman" w:eastAsia="Times New Roman" w:hAnsi="Times New Roman" w:cs="Times New Roman"/>
          <w:sz w:val="28"/>
          <w:szCs w:val="28"/>
          <w:lang w:eastAsia="ru-RU"/>
        </w:rPr>
        <w:tab/>
      </w:r>
      <w:proofErr w:type="gramStart"/>
      <w:r w:rsidRPr="000613F5">
        <w:rPr>
          <w:rFonts w:ascii="Times New Roman" w:eastAsia="Times New Roman" w:hAnsi="Times New Roman" w:cs="Times New Roman"/>
          <w:sz w:val="28"/>
          <w:szCs w:val="28"/>
          <w:lang w:eastAsia="ru-RU"/>
        </w:rPr>
        <w:t>Личная</w:t>
      </w:r>
      <w:proofErr w:type="gramEnd"/>
    </w:p>
    <w:p w:rsidR="000613F5" w:rsidRPr="000613F5" w:rsidRDefault="000613F5" w:rsidP="000613F5">
      <w:pPr>
        <w:tabs>
          <w:tab w:val="left" w:pos="5103"/>
        </w:tabs>
        <w:autoSpaceDE w:val="0"/>
        <w:autoSpaceDN w:val="0"/>
        <w:adjustRightInd w:val="0"/>
        <w:spacing w:after="0" w:line="240" w:lineRule="auto"/>
        <w:ind w:right="-1"/>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составителя описи</w:t>
      </w:r>
      <w:r w:rsidRPr="000613F5">
        <w:rPr>
          <w:rFonts w:ascii="Times New Roman" w:eastAsia="Times New Roman" w:hAnsi="Times New Roman" w:cs="Times New Roman"/>
          <w:sz w:val="28"/>
          <w:szCs w:val="28"/>
          <w:lang w:eastAsia="ru-RU"/>
        </w:rPr>
        <w:tab/>
        <w:t>подпись                              Ф.И.О.</w:t>
      </w:r>
    </w:p>
    <w:p w:rsidR="000613F5" w:rsidRPr="000613F5" w:rsidRDefault="000613F5" w:rsidP="000613F5">
      <w:pPr>
        <w:autoSpaceDE w:val="0"/>
        <w:autoSpaceDN w:val="0"/>
        <w:adjustRightInd w:val="0"/>
        <w:spacing w:after="0" w:line="240" w:lineRule="auto"/>
        <w:ind w:right="-1"/>
        <w:jc w:val="both"/>
        <w:outlineLvl w:val="0"/>
        <w:rPr>
          <w:rFonts w:ascii="Times New Roman" w:eastAsia="Times New Roman" w:hAnsi="Times New Roman" w:cs="Times New Roman"/>
          <w:sz w:val="28"/>
          <w:szCs w:val="28"/>
          <w:lang w:eastAsia="ru-RU"/>
        </w:rPr>
      </w:pPr>
    </w:p>
    <w:p w:rsidR="000613F5" w:rsidRPr="000613F5" w:rsidRDefault="000613F5" w:rsidP="000613F5">
      <w:pPr>
        <w:autoSpaceDE w:val="0"/>
        <w:autoSpaceDN w:val="0"/>
        <w:adjustRightInd w:val="0"/>
        <w:spacing w:after="0" w:line="240" w:lineRule="auto"/>
        <w:ind w:right="-1"/>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Дата ________________</w:t>
      </w: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sectPr w:rsidR="000613F5" w:rsidRPr="000613F5" w:rsidSect="000613F5">
          <w:pgSz w:w="11907" w:h="16839" w:code="9"/>
          <w:pgMar w:top="1134" w:right="567" w:bottom="1134" w:left="1418" w:header="709" w:footer="709" w:gutter="0"/>
          <w:cols w:space="708"/>
          <w:docGrid w:linePitch="360"/>
        </w:sectPr>
      </w:pPr>
    </w:p>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lastRenderedPageBreak/>
        <w:t xml:space="preserve">ПРИЛОЖЕНИЕ </w:t>
      </w:r>
      <w:r w:rsidR="00BA66DB">
        <w:rPr>
          <w:rFonts w:ascii="Times New Roman" w:eastAsia="Times New Roman" w:hAnsi="Times New Roman" w:cs="Times New Roman"/>
          <w:sz w:val="28"/>
          <w:szCs w:val="28"/>
          <w:lang w:eastAsia="ru-RU"/>
        </w:rPr>
        <w:t>8</w:t>
      </w:r>
    </w:p>
    <w:p w:rsidR="00853B0F"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sz w:val="28"/>
          <w:szCs w:val="28"/>
          <w:lang w:eastAsia="ru-RU"/>
        </w:rPr>
        <w:t>к Политике</w:t>
      </w:r>
      <w:r w:rsidRPr="000613F5">
        <w:rPr>
          <w:rFonts w:ascii="Arial" w:eastAsia="Times New Roman" w:hAnsi="Arial" w:cs="Arial"/>
          <w:b/>
          <w:bCs/>
          <w:sz w:val="28"/>
          <w:szCs w:val="28"/>
          <w:lang w:eastAsia="ru-RU"/>
        </w:rPr>
        <w:t xml:space="preserve"> </w:t>
      </w:r>
      <w:r w:rsidR="00853B0F" w:rsidRPr="00853B0F">
        <w:rPr>
          <w:rFonts w:ascii="Times New Roman" w:eastAsia="Times New Roman" w:hAnsi="Times New Roman" w:cs="Times New Roman"/>
          <w:bCs/>
          <w:sz w:val="28"/>
          <w:szCs w:val="28"/>
          <w:lang w:eastAsia="ru-RU"/>
        </w:rPr>
        <w:t xml:space="preserve">Юсьвинского муниципального округа Пермского края </w:t>
      </w:r>
    </w:p>
    <w:p w:rsidR="000613F5" w:rsidRPr="000613F5" w:rsidRDefault="000613F5" w:rsidP="00853B0F">
      <w:pPr>
        <w:widowControl w:val="0"/>
        <w:autoSpaceDE w:val="0"/>
        <w:autoSpaceDN w:val="0"/>
        <w:adjustRightInd w:val="0"/>
        <w:spacing w:after="0" w:line="240" w:lineRule="auto"/>
        <w:ind w:left="6096"/>
        <w:jc w:val="both"/>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 xml:space="preserve">в отношении обработки </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 xml:space="preserve">персональных данных  </w:t>
      </w:r>
    </w:p>
    <w:p w:rsidR="000613F5" w:rsidRPr="000613F5" w:rsidRDefault="000613F5" w:rsidP="000613F5">
      <w:pPr>
        <w:autoSpaceDE w:val="0"/>
        <w:autoSpaceDN w:val="0"/>
        <w:adjustRightInd w:val="0"/>
        <w:spacing w:after="0" w:line="240" w:lineRule="auto"/>
        <w:ind w:firstLine="6521"/>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sz w:val="28"/>
          <w:szCs w:val="28"/>
          <w:lang w:eastAsia="ru-RU"/>
        </w:rPr>
        <w:t xml:space="preserve"> </w:t>
      </w:r>
    </w:p>
    <w:p w:rsidR="000613F5" w:rsidRPr="000613F5" w:rsidRDefault="000613F5" w:rsidP="000613F5">
      <w:pPr>
        <w:tabs>
          <w:tab w:val="right" w:pos="9915"/>
        </w:tabs>
        <w:suppressAutoHyphens/>
        <w:autoSpaceDE w:val="0"/>
        <w:autoSpaceDN w:val="0"/>
        <w:spacing w:after="0" w:line="240" w:lineRule="auto"/>
        <w:jc w:val="center"/>
        <w:rPr>
          <w:rFonts w:ascii="Times New Roman" w:eastAsia="Times New Roman" w:hAnsi="Times New Roman" w:cs="Times New Roman"/>
          <w:sz w:val="28"/>
          <w:szCs w:val="28"/>
          <w:lang w:eastAsia="ru-RU"/>
        </w:rPr>
      </w:pPr>
      <w:r w:rsidRPr="000613F5">
        <w:rPr>
          <w:rFonts w:ascii="Times New Roman" w:eastAsia="Times New Roman" w:hAnsi="Times New Roman" w:cs="Times New Roman"/>
          <w:b/>
          <w:sz w:val="28"/>
          <w:szCs w:val="28"/>
          <w:lang w:eastAsia="ru-RU"/>
        </w:rPr>
        <w:t xml:space="preserve">                                                              </w:t>
      </w:r>
      <w:r w:rsidRPr="000613F5">
        <w:rPr>
          <w:rFonts w:ascii="Times New Roman" w:eastAsia="Times New Roman" w:hAnsi="Times New Roman" w:cs="Times New Roman"/>
          <w:sz w:val="28"/>
          <w:szCs w:val="28"/>
          <w:lang w:eastAsia="ru-RU"/>
        </w:rPr>
        <w:t>ФОРМА</w:t>
      </w:r>
    </w:p>
    <w:p w:rsidR="000613F5" w:rsidRPr="000613F5" w:rsidRDefault="000613F5" w:rsidP="000613F5">
      <w:pPr>
        <w:tabs>
          <w:tab w:val="right" w:pos="9915"/>
        </w:tabs>
        <w:suppressAutoHyphens/>
        <w:autoSpaceDE w:val="0"/>
        <w:autoSpaceDN w:val="0"/>
        <w:spacing w:after="0" w:line="240" w:lineRule="auto"/>
        <w:rPr>
          <w:rFonts w:ascii="Times New Roman" w:eastAsia="Times New Roman" w:hAnsi="Times New Roman" w:cs="Times New Roman"/>
          <w:sz w:val="28"/>
          <w:szCs w:val="28"/>
          <w:lang w:eastAsia="ru-RU"/>
        </w:rPr>
      </w:pPr>
    </w:p>
    <w:p w:rsidR="000613F5" w:rsidRPr="000613F5" w:rsidRDefault="000613F5" w:rsidP="000613F5">
      <w:pPr>
        <w:tabs>
          <w:tab w:val="right" w:pos="9915"/>
        </w:tabs>
        <w:suppressAutoHyphen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АКТ №___</w:t>
      </w:r>
    </w:p>
    <w:p w:rsidR="000613F5" w:rsidRPr="000613F5" w:rsidRDefault="000613F5" w:rsidP="000613F5">
      <w:pPr>
        <w:tabs>
          <w:tab w:val="right" w:pos="9915"/>
        </w:tabs>
        <w:suppressAutoHyphen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 xml:space="preserve">об уничтожении персональных данных, обработка которых осуществлялась </w:t>
      </w:r>
      <w:r w:rsidRPr="000613F5">
        <w:rPr>
          <w:rFonts w:ascii="Times New Roman" w:eastAsia="Times New Roman" w:hAnsi="Times New Roman" w:cs="Times New Roman"/>
          <w:b/>
          <w:sz w:val="28"/>
          <w:szCs w:val="28"/>
          <w:lang w:eastAsia="ru-RU"/>
        </w:rPr>
        <w:br/>
        <w:t>без использования средств автоматизации</w:t>
      </w:r>
    </w:p>
    <w:p w:rsidR="000613F5" w:rsidRPr="000613F5" w:rsidRDefault="000613F5" w:rsidP="000613F5">
      <w:pPr>
        <w:tabs>
          <w:tab w:val="right" w:pos="9915"/>
        </w:tabs>
        <w:suppressAutoHyphens/>
        <w:autoSpaceDE w:val="0"/>
        <w:autoSpaceDN w:val="0"/>
        <w:spacing w:after="0" w:line="240" w:lineRule="auto"/>
        <w:jc w:val="center"/>
        <w:rPr>
          <w:rFonts w:ascii="Times New Roman" w:eastAsia="Times New Roman" w:hAnsi="Times New Roman" w:cs="Times New Roman"/>
          <w:b/>
          <w:sz w:val="28"/>
          <w:szCs w:val="28"/>
          <w:lang w:eastAsia="ru-RU"/>
        </w:rPr>
      </w:pPr>
    </w:p>
    <w:p w:rsidR="000613F5" w:rsidRPr="000613F5" w:rsidRDefault="00526BED" w:rsidP="000613F5">
      <w:pPr>
        <w:tabs>
          <w:tab w:val="right" w:pos="9915"/>
        </w:tabs>
        <w:suppressAutoHyphens/>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w:t>
      </w:r>
      <w:proofErr w:type="gramStart"/>
      <w:r w:rsidR="000613F5" w:rsidRPr="000613F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Ю</w:t>
      </w:r>
      <w:proofErr w:type="gramEnd"/>
      <w:r>
        <w:rPr>
          <w:rFonts w:ascii="Times New Roman" w:eastAsia="Times New Roman" w:hAnsi="Times New Roman" w:cs="Times New Roman"/>
          <w:sz w:val="28"/>
          <w:szCs w:val="28"/>
          <w:lang w:eastAsia="ru-RU"/>
        </w:rPr>
        <w:t>сьва</w:t>
      </w:r>
      <w:proofErr w:type="spellEnd"/>
      <w:r w:rsidR="000613F5" w:rsidRPr="000613F5">
        <w:rPr>
          <w:rFonts w:ascii="Times New Roman" w:eastAsia="Times New Roman" w:hAnsi="Times New Roman" w:cs="Times New Roman"/>
          <w:sz w:val="28"/>
          <w:szCs w:val="28"/>
          <w:lang w:eastAsia="ru-RU"/>
        </w:rPr>
        <w:t xml:space="preserve">                                                                                     __    __________20__</w:t>
      </w:r>
    </w:p>
    <w:p w:rsidR="000613F5" w:rsidRPr="000613F5" w:rsidRDefault="000613F5" w:rsidP="000613F5">
      <w:pPr>
        <w:tabs>
          <w:tab w:val="right" w:pos="9915"/>
        </w:tabs>
        <w:suppressAutoHyphens/>
        <w:autoSpaceDE w:val="0"/>
        <w:autoSpaceDN w:val="0"/>
        <w:spacing w:after="0" w:line="240" w:lineRule="auto"/>
        <w:jc w:val="center"/>
        <w:rPr>
          <w:rFonts w:ascii="Times New Roman" w:eastAsia="Times New Roman" w:hAnsi="Times New Roman" w:cs="Times New Roman"/>
          <w:b/>
          <w:sz w:val="28"/>
          <w:szCs w:val="28"/>
          <w:lang w:eastAsia="ru-RU"/>
        </w:rPr>
      </w:pPr>
    </w:p>
    <w:p w:rsidR="000613F5" w:rsidRPr="000613F5" w:rsidRDefault="00526BED" w:rsidP="00526BED">
      <w:pPr>
        <w:tabs>
          <w:tab w:val="right" w:pos="9915"/>
        </w:tabs>
        <w:suppressAutoHyphens/>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526BED">
        <w:rPr>
          <w:rFonts w:ascii="Times New Roman" w:eastAsia="Times New Roman" w:hAnsi="Times New Roman" w:cs="Times New Roman"/>
          <w:sz w:val="28"/>
          <w:szCs w:val="28"/>
          <w:lang w:eastAsia="ru-RU"/>
        </w:rPr>
        <w:t>Дум</w:t>
      </w:r>
      <w:r>
        <w:rPr>
          <w:rFonts w:ascii="Times New Roman" w:eastAsia="Times New Roman" w:hAnsi="Times New Roman" w:cs="Times New Roman"/>
          <w:sz w:val="28"/>
          <w:szCs w:val="28"/>
          <w:lang w:eastAsia="ru-RU"/>
        </w:rPr>
        <w:t>а</w:t>
      </w:r>
      <w:r w:rsidRPr="00526BED">
        <w:rPr>
          <w:rFonts w:ascii="Times New Roman" w:eastAsia="Times New Roman" w:hAnsi="Times New Roman" w:cs="Times New Roman"/>
          <w:sz w:val="28"/>
          <w:szCs w:val="28"/>
          <w:lang w:eastAsia="ru-RU"/>
        </w:rPr>
        <w:t xml:space="preserve"> Юсьвинского муниципального округа Пермского края </w:t>
      </w:r>
      <w:r w:rsidR="000613F5" w:rsidRPr="000613F5">
        <w:rPr>
          <w:rFonts w:ascii="Times New Roman" w:eastAsia="Times New Roman" w:hAnsi="Times New Roman" w:cs="Times New Roman"/>
          <w:sz w:val="28"/>
          <w:szCs w:val="28"/>
          <w:lang w:eastAsia="ru-RU"/>
        </w:rPr>
        <w:t xml:space="preserve">(оператор, осуществляющий обработку персональных данных), </w:t>
      </w:r>
      <w:r>
        <w:rPr>
          <w:rFonts w:ascii="Times New Roman" w:eastAsia="Times New Roman" w:hAnsi="Times New Roman" w:cs="Times New Roman"/>
          <w:sz w:val="28"/>
          <w:szCs w:val="28"/>
          <w:lang w:eastAsia="ru-RU"/>
        </w:rPr>
        <w:t xml:space="preserve">619170, </w:t>
      </w:r>
      <w:r w:rsidRPr="00526BED">
        <w:rPr>
          <w:rFonts w:ascii="Times New Roman" w:eastAsia="Times New Roman" w:hAnsi="Times New Roman" w:cs="Times New Roman"/>
          <w:sz w:val="28"/>
          <w:szCs w:val="28"/>
          <w:lang w:eastAsia="ru-RU"/>
        </w:rPr>
        <w:t xml:space="preserve">Пермский край, </w:t>
      </w:r>
      <w:proofErr w:type="spellStart"/>
      <w:r w:rsidRPr="00526BED">
        <w:rPr>
          <w:rFonts w:ascii="Times New Roman" w:eastAsia="Times New Roman" w:hAnsi="Times New Roman" w:cs="Times New Roman"/>
          <w:sz w:val="28"/>
          <w:szCs w:val="28"/>
          <w:lang w:eastAsia="ru-RU"/>
        </w:rPr>
        <w:t>Юсьвинский</w:t>
      </w:r>
      <w:proofErr w:type="spellEnd"/>
      <w:r w:rsidRPr="00526BED">
        <w:rPr>
          <w:rFonts w:ascii="Times New Roman" w:eastAsia="Times New Roman" w:hAnsi="Times New Roman" w:cs="Times New Roman"/>
          <w:sz w:val="28"/>
          <w:szCs w:val="28"/>
          <w:lang w:eastAsia="ru-RU"/>
        </w:rPr>
        <w:t xml:space="preserve"> р-н., с. Юсьва, ул. Красноармейская, д.14</w:t>
      </w:r>
      <w:r w:rsidR="00CB7DB7">
        <w:rPr>
          <w:rFonts w:ascii="Times New Roman" w:eastAsia="Times New Roman" w:hAnsi="Times New Roman" w:cs="Times New Roman"/>
          <w:sz w:val="28"/>
          <w:szCs w:val="28"/>
          <w:lang w:eastAsia="ru-RU"/>
        </w:rPr>
        <w:t>.</w:t>
      </w:r>
      <w:proofErr w:type="gramEnd"/>
    </w:p>
    <w:p w:rsidR="000613F5" w:rsidRPr="000613F5" w:rsidRDefault="000613F5" w:rsidP="000613F5">
      <w:pPr>
        <w:tabs>
          <w:tab w:val="right" w:pos="9915"/>
        </w:tabs>
        <w:suppressAutoHyphens/>
        <w:autoSpaceDE w:val="0"/>
        <w:autoSpaceDN w:val="0"/>
        <w:spacing w:after="0" w:line="240" w:lineRule="auto"/>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Настоящий акт составлен о том, что произведено уничтожение следующих персональных данных, обработка которых осуществлялась без использования средств автоматизации:</w:t>
      </w:r>
    </w:p>
    <w:p w:rsidR="000613F5" w:rsidRPr="000613F5" w:rsidRDefault="000613F5" w:rsidP="000613F5">
      <w:pPr>
        <w:tabs>
          <w:tab w:val="right" w:pos="9915"/>
        </w:tabs>
        <w:suppressAutoHyphens/>
        <w:autoSpaceDE w:val="0"/>
        <w:autoSpaceDN w:val="0"/>
        <w:spacing w:after="0" w:line="240" w:lineRule="auto"/>
        <w:ind w:firstLine="709"/>
        <w:jc w:val="both"/>
        <w:rPr>
          <w:rFonts w:ascii="Times New Roman" w:eastAsia="Times New Roman" w:hAnsi="Times New Roman" w:cs="Times New Roman"/>
          <w:sz w:val="28"/>
          <w:szCs w:val="28"/>
          <w:lang w:eastAsia="ru-RU"/>
        </w:rPr>
      </w:pPr>
    </w:p>
    <w:tbl>
      <w:tblPr>
        <w:tblStyle w:val="12"/>
        <w:tblW w:w="10462" w:type="dxa"/>
        <w:tblInd w:w="-431" w:type="dxa"/>
        <w:tblLayout w:type="fixed"/>
        <w:tblLook w:val="04A0" w:firstRow="1" w:lastRow="0" w:firstColumn="1" w:lastColumn="0" w:noHBand="0" w:noVBand="1"/>
      </w:tblPr>
      <w:tblGrid>
        <w:gridCol w:w="397"/>
        <w:gridCol w:w="1135"/>
        <w:gridCol w:w="1134"/>
        <w:gridCol w:w="1134"/>
        <w:gridCol w:w="1842"/>
        <w:gridCol w:w="2268"/>
        <w:gridCol w:w="1276"/>
        <w:gridCol w:w="1276"/>
      </w:tblGrid>
      <w:tr w:rsidR="000613F5" w:rsidRPr="000613F5" w:rsidTr="000613F5">
        <w:trPr>
          <w:cantSplit/>
        </w:trPr>
        <w:tc>
          <w:tcPr>
            <w:tcW w:w="397" w:type="dxa"/>
          </w:tcPr>
          <w:p w:rsidR="000613F5" w:rsidRPr="000613F5" w:rsidRDefault="000613F5" w:rsidP="000613F5">
            <w:pPr>
              <w:tabs>
                <w:tab w:val="right" w:pos="9915"/>
              </w:tabs>
              <w:suppressAutoHyphens/>
              <w:ind w:left="-113" w:right="17"/>
              <w:jc w:val="center"/>
            </w:pPr>
            <w:r w:rsidRPr="000613F5">
              <w:t>№</w:t>
            </w:r>
          </w:p>
          <w:p w:rsidR="000613F5" w:rsidRPr="000613F5" w:rsidRDefault="000613F5" w:rsidP="000613F5">
            <w:pPr>
              <w:tabs>
                <w:tab w:val="right" w:pos="9915"/>
              </w:tabs>
              <w:suppressAutoHyphens/>
              <w:ind w:left="-113" w:right="17"/>
              <w:jc w:val="center"/>
            </w:pPr>
            <w:proofErr w:type="gramStart"/>
            <w:r w:rsidRPr="000613F5">
              <w:t>п</w:t>
            </w:r>
            <w:proofErr w:type="gramEnd"/>
            <w:r w:rsidRPr="000613F5">
              <w:t xml:space="preserve">/п </w:t>
            </w:r>
          </w:p>
        </w:tc>
        <w:tc>
          <w:tcPr>
            <w:tcW w:w="1135" w:type="dxa"/>
          </w:tcPr>
          <w:p w:rsidR="000613F5" w:rsidRPr="000613F5" w:rsidRDefault="000613F5" w:rsidP="000613F5">
            <w:pPr>
              <w:ind w:left="34"/>
              <w:jc w:val="center"/>
            </w:pPr>
            <w:r w:rsidRPr="000613F5">
              <w:t xml:space="preserve">Фамилия, имя, отчество, адрес физического лица, </w:t>
            </w:r>
            <w:proofErr w:type="spellStart"/>
            <w:r w:rsidRPr="000613F5">
              <w:t>осуществлявщего</w:t>
            </w:r>
            <w:proofErr w:type="spellEnd"/>
            <w:r w:rsidRPr="000613F5">
              <w:t xml:space="preserve"> обработку персональных данных</w:t>
            </w:r>
          </w:p>
        </w:tc>
        <w:tc>
          <w:tcPr>
            <w:tcW w:w="1134" w:type="dxa"/>
          </w:tcPr>
          <w:p w:rsidR="000613F5" w:rsidRPr="000613F5" w:rsidRDefault="000613F5" w:rsidP="000613F5">
            <w:pPr>
              <w:jc w:val="center"/>
            </w:pPr>
            <w:r w:rsidRPr="000613F5">
              <w:t>Дата уничтожения персональных данных</w:t>
            </w:r>
          </w:p>
        </w:tc>
        <w:tc>
          <w:tcPr>
            <w:tcW w:w="1134" w:type="dxa"/>
          </w:tcPr>
          <w:p w:rsidR="000613F5" w:rsidRPr="000613F5" w:rsidRDefault="000613F5" w:rsidP="000613F5">
            <w:pPr>
              <w:jc w:val="center"/>
            </w:pPr>
            <w:r w:rsidRPr="000613F5">
              <w:t>Перечень категорий уничтоженных персональных данных</w:t>
            </w:r>
          </w:p>
        </w:tc>
        <w:tc>
          <w:tcPr>
            <w:tcW w:w="1842" w:type="dxa"/>
          </w:tcPr>
          <w:p w:rsidR="000613F5" w:rsidRPr="000613F5" w:rsidRDefault="000613F5" w:rsidP="000613F5">
            <w:pPr>
              <w:jc w:val="center"/>
            </w:pPr>
            <w:r w:rsidRPr="000613F5">
              <w:t>Фамилия, имя, отчество субъекта и иная информация, относящаяся к физическому лицу, чьи персональные данные были уничтожены</w:t>
            </w:r>
          </w:p>
        </w:tc>
        <w:tc>
          <w:tcPr>
            <w:tcW w:w="2268" w:type="dxa"/>
          </w:tcPr>
          <w:p w:rsidR="000613F5" w:rsidRPr="000613F5" w:rsidRDefault="000613F5" w:rsidP="000613F5">
            <w:pPr>
              <w:jc w:val="center"/>
            </w:pPr>
            <w:r w:rsidRPr="000613F5">
              <w:t>Наименование уничтоженного материального носителя, содержащего персональные данные, с указанием количества листов (в отношении каждого материального носителя)</w:t>
            </w:r>
          </w:p>
        </w:tc>
        <w:tc>
          <w:tcPr>
            <w:tcW w:w="1276" w:type="dxa"/>
          </w:tcPr>
          <w:p w:rsidR="000613F5" w:rsidRPr="000613F5" w:rsidRDefault="000613F5" w:rsidP="000613F5">
            <w:pPr>
              <w:jc w:val="center"/>
            </w:pPr>
            <w:r w:rsidRPr="000613F5">
              <w:t>Способ уничтожения персональных данных</w:t>
            </w:r>
          </w:p>
        </w:tc>
        <w:tc>
          <w:tcPr>
            <w:tcW w:w="1276" w:type="dxa"/>
          </w:tcPr>
          <w:p w:rsidR="000613F5" w:rsidRPr="000613F5" w:rsidRDefault="000613F5" w:rsidP="000613F5">
            <w:pPr>
              <w:jc w:val="center"/>
            </w:pPr>
            <w:r w:rsidRPr="000613F5">
              <w:t>Причина уничтожения персональных данных</w:t>
            </w:r>
          </w:p>
        </w:tc>
      </w:tr>
      <w:tr w:rsidR="000613F5" w:rsidRPr="000613F5" w:rsidTr="000613F5">
        <w:trPr>
          <w:cantSplit/>
        </w:trPr>
        <w:tc>
          <w:tcPr>
            <w:tcW w:w="397" w:type="dxa"/>
          </w:tcPr>
          <w:p w:rsidR="000613F5" w:rsidRPr="000613F5" w:rsidRDefault="000613F5" w:rsidP="000613F5">
            <w:pPr>
              <w:tabs>
                <w:tab w:val="right" w:pos="9915"/>
              </w:tabs>
              <w:suppressAutoHyphens/>
              <w:jc w:val="center"/>
            </w:pPr>
            <w:r w:rsidRPr="000613F5">
              <w:t>1</w:t>
            </w:r>
          </w:p>
        </w:tc>
        <w:tc>
          <w:tcPr>
            <w:tcW w:w="1135" w:type="dxa"/>
          </w:tcPr>
          <w:p w:rsidR="000613F5" w:rsidRPr="000613F5" w:rsidRDefault="000613F5" w:rsidP="000613F5">
            <w:pPr>
              <w:tabs>
                <w:tab w:val="right" w:pos="9915"/>
              </w:tabs>
              <w:suppressAutoHyphens/>
              <w:jc w:val="center"/>
            </w:pPr>
            <w:r w:rsidRPr="000613F5">
              <w:t>2</w:t>
            </w:r>
          </w:p>
        </w:tc>
        <w:tc>
          <w:tcPr>
            <w:tcW w:w="1134" w:type="dxa"/>
          </w:tcPr>
          <w:p w:rsidR="000613F5" w:rsidRPr="000613F5" w:rsidRDefault="000613F5" w:rsidP="000613F5">
            <w:pPr>
              <w:tabs>
                <w:tab w:val="right" w:pos="9915"/>
              </w:tabs>
              <w:suppressAutoHyphens/>
              <w:jc w:val="center"/>
            </w:pPr>
            <w:r w:rsidRPr="000613F5">
              <w:t>3</w:t>
            </w:r>
          </w:p>
        </w:tc>
        <w:tc>
          <w:tcPr>
            <w:tcW w:w="1134" w:type="dxa"/>
          </w:tcPr>
          <w:p w:rsidR="000613F5" w:rsidRPr="000613F5" w:rsidRDefault="000613F5" w:rsidP="000613F5">
            <w:pPr>
              <w:tabs>
                <w:tab w:val="right" w:pos="9915"/>
              </w:tabs>
              <w:suppressAutoHyphens/>
              <w:jc w:val="center"/>
            </w:pPr>
            <w:r w:rsidRPr="000613F5">
              <w:t>4</w:t>
            </w:r>
          </w:p>
        </w:tc>
        <w:tc>
          <w:tcPr>
            <w:tcW w:w="1842" w:type="dxa"/>
          </w:tcPr>
          <w:p w:rsidR="000613F5" w:rsidRPr="000613F5" w:rsidRDefault="000613F5" w:rsidP="000613F5">
            <w:pPr>
              <w:tabs>
                <w:tab w:val="right" w:pos="9915"/>
              </w:tabs>
              <w:suppressAutoHyphens/>
              <w:jc w:val="center"/>
            </w:pPr>
            <w:r w:rsidRPr="000613F5">
              <w:t>5</w:t>
            </w:r>
          </w:p>
        </w:tc>
        <w:tc>
          <w:tcPr>
            <w:tcW w:w="2268" w:type="dxa"/>
          </w:tcPr>
          <w:p w:rsidR="000613F5" w:rsidRPr="000613F5" w:rsidRDefault="000613F5" w:rsidP="000613F5">
            <w:pPr>
              <w:tabs>
                <w:tab w:val="right" w:pos="9915"/>
              </w:tabs>
              <w:suppressAutoHyphens/>
              <w:jc w:val="center"/>
            </w:pPr>
            <w:r w:rsidRPr="000613F5">
              <w:t>6</w:t>
            </w:r>
          </w:p>
        </w:tc>
        <w:tc>
          <w:tcPr>
            <w:tcW w:w="1276" w:type="dxa"/>
          </w:tcPr>
          <w:p w:rsidR="000613F5" w:rsidRPr="000613F5" w:rsidRDefault="000613F5" w:rsidP="000613F5">
            <w:pPr>
              <w:tabs>
                <w:tab w:val="right" w:pos="9915"/>
              </w:tabs>
              <w:suppressAutoHyphens/>
              <w:jc w:val="center"/>
            </w:pPr>
            <w:r w:rsidRPr="000613F5">
              <w:t>7</w:t>
            </w:r>
          </w:p>
        </w:tc>
        <w:tc>
          <w:tcPr>
            <w:tcW w:w="1276" w:type="dxa"/>
          </w:tcPr>
          <w:p w:rsidR="000613F5" w:rsidRPr="000613F5" w:rsidRDefault="000613F5" w:rsidP="000613F5">
            <w:pPr>
              <w:tabs>
                <w:tab w:val="right" w:pos="9915"/>
              </w:tabs>
              <w:suppressAutoHyphens/>
              <w:jc w:val="center"/>
            </w:pPr>
            <w:r w:rsidRPr="000613F5">
              <w:t>8</w:t>
            </w:r>
          </w:p>
        </w:tc>
      </w:tr>
      <w:tr w:rsidR="000613F5" w:rsidRPr="000613F5" w:rsidTr="000613F5">
        <w:trPr>
          <w:cantSplit/>
        </w:trPr>
        <w:tc>
          <w:tcPr>
            <w:tcW w:w="397" w:type="dxa"/>
          </w:tcPr>
          <w:p w:rsidR="000613F5" w:rsidRPr="000613F5" w:rsidRDefault="000613F5" w:rsidP="000613F5">
            <w:pPr>
              <w:tabs>
                <w:tab w:val="right" w:pos="9915"/>
              </w:tabs>
              <w:suppressAutoHyphens/>
              <w:jc w:val="center"/>
            </w:pPr>
            <w:r w:rsidRPr="000613F5">
              <w:t>1</w:t>
            </w:r>
          </w:p>
        </w:tc>
        <w:tc>
          <w:tcPr>
            <w:tcW w:w="1135" w:type="dxa"/>
          </w:tcPr>
          <w:p w:rsidR="000613F5" w:rsidRPr="000613F5" w:rsidRDefault="000613F5" w:rsidP="000613F5">
            <w:pPr>
              <w:tabs>
                <w:tab w:val="right" w:pos="9915"/>
              </w:tabs>
              <w:suppressAutoHyphens/>
              <w:jc w:val="center"/>
            </w:pPr>
          </w:p>
        </w:tc>
        <w:tc>
          <w:tcPr>
            <w:tcW w:w="1134" w:type="dxa"/>
          </w:tcPr>
          <w:p w:rsidR="000613F5" w:rsidRPr="000613F5" w:rsidRDefault="000613F5" w:rsidP="000613F5">
            <w:pPr>
              <w:tabs>
                <w:tab w:val="right" w:pos="9915"/>
              </w:tabs>
              <w:suppressAutoHyphens/>
              <w:jc w:val="center"/>
            </w:pPr>
          </w:p>
        </w:tc>
        <w:tc>
          <w:tcPr>
            <w:tcW w:w="1134" w:type="dxa"/>
          </w:tcPr>
          <w:p w:rsidR="000613F5" w:rsidRPr="000613F5" w:rsidRDefault="000613F5" w:rsidP="000613F5">
            <w:pPr>
              <w:tabs>
                <w:tab w:val="right" w:pos="9915"/>
              </w:tabs>
              <w:suppressAutoHyphens/>
              <w:jc w:val="center"/>
            </w:pPr>
          </w:p>
        </w:tc>
        <w:tc>
          <w:tcPr>
            <w:tcW w:w="1842" w:type="dxa"/>
          </w:tcPr>
          <w:p w:rsidR="000613F5" w:rsidRPr="000613F5" w:rsidRDefault="000613F5" w:rsidP="000613F5">
            <w:pPr>
              <w:tabs>
                <w:tab w:val="right" w:pos="9915"/>
              </w:tabs>
              <w:suppressAutoHyphens/>
              <w:jc w:val="center"/>
            </w:pPr>
          </w:p>
        </w:tc>
        <w:tc>
          <w:tcPr>
            <w:tcW w:w="2268" w:type="dxa"/>
          </w:tcPr>
          <w:p w:rsidR="000613F5" w:rsidRPr="000613F5" w:rsidRDefault="000613F5" w:rsidP="000613F5">
            <w:pPr>
              <w:tabs>
                <w:tab w:val="right" w:pos="9915"/>
              </w:tabs>
              <w:suppressAutoHyphens/>
              <w:jc w:val="center"/>
            </w:pPr>
          </w:p>
        </w:tc>
        <w:tc>
          <w:tcPr>
            <w:tcW w:w="1276" w:type="dxa"/>
          </w:tcPr>
          <w:p w:rsidR="000613F5" w:rsidRPr="000613F5" w:rsidRDefault="000613F5" w:rsidP="000613F5">
            <w:pPr>
              <w:tabs>
                <w:tab w:val="right" w:pos="9915"/>
              </w:tabs>
              <w:suppressAutoHyphens/>
              <w:jc w:val="center"/>
            </w:pPr>
          </w:p>
        </w:tc>
        <w:tc>
          <w:tcPr>
            <w:tcW w:w="1276" w:type="dxa"/>
          </w:tcPr>
          <w:p w:rsidR="000613F5" w:rsidRPr="000613F5" w:rsidRDefault="000613F5" w:rsidP="000613F5">
            <w:pPr>
              <w:tabs>
                <w:tab w:val="right" w:pos="9915"/>
              </w:tabs>
              <w:suppressAutoHyphens/>
              <w:jc w:val="center"/>
            </w:pPr>
          </w:p>
        </w:tc>
      </w:tr>
      <w:tr w:rsidR="000613F5" w:rsidRPr="000613F5" w:rsidTr="000613F5">
        <w:trPr>
          <w:cantSplit/>
        </w:trPr>
        <w:tc>
          <w:tcPr>
            <w:tcW w:w="397" w:type="dxa"/>
          </w:tcPr>
          <w:p w:rsidR="000613F5" w:rsidRPr="000613F5" w:rsidRDefault="000613F5" w:rsidP="000613F5">
            <w:pPr>
              <w:tabs>
                <w:tab w:val="right" w:pos="9915"/>
              </w:tabs>
              <w:suppressAutoHyphens/>
              <w:jc w:val="center"/>
            </w:pPr>
            <w:r w:rsidRPr="000613F5">
              <w:t>2</w:t>
            </w:r>
          </w:p>
        </w:tc>
        <w:tc>
          <w:tcPr>
            <w:tcW w:w="1135" w:type="dxa"/>
          </w:tcPr>
          <w:p w:rsidR="000613F5" w:rsidRPr="000613F5" w:rsidRDefault="000613F5" w:rsidP="000613F5">
            <w:pPr>
              <w:tabs>
                <w:tab w:val="right" w:pos="9915"/>
              </w:tabs>
              <w:suppressAutoHyphens/>
              <w:jc w:val="center"/>
            </w:pPr>
          </w:p>
        </w:tc>
        <w:tc>
          <w:tcPr>
            <w:tcW w:w="1134" w:type="dxa"/>
          </w:tcPr>
          <w:p w:rsidR="000613F5" w:rsidRPr="000613F5" w:rsidRDefault="000613F5" w:rsidP="000613F5">
            <w:pPr>
              <w:tabs>
                <w:tab w:val="right" w:pos="9915"/>
              </w:tabs>
              <w:suppressAutoHyphens/>
              <w:jc w:val="center"/>
            </w:pPr>
          </w:p>
        </w:tc>
        <w:tc>
          <w:tcPr>
            <w:tcW w:w="1134" w:type="dxa"/>
          </w:tcPr>
          <w:p w:rsidR="000613F5" w:rsidRPr="000613F5" w:rsidRDefault="000613F5" w:rsidP="000613F5">
            <w:pPr>
              <w:tabs>
                <w:tab w:val="right" w:pos="9915"/>
              </w:tabs>
              <w:suppressAutoHyphens/>
              <w:jc w:val="center"/>
            </w:pPr>
          </w:p>
        </w:tc>
        <w:tc>
          <w:tcPr>
            <w:tcW w:w="1842" w:type="dxa"/>
          </w:tcPr>
          <w:p w:rsidR="000613F5" w:rsidRPr="000613F5" w:rsidRDefault="000613F5" w:rsidP="000613F5">
            <w:pPr>
              <w:tabs>
                <w:tab w:val="right" w:pos="9915"/>
              </w:tabs>
              <w:suppressAutoHyphens/>
              <w:jc w:val="center"/>
            </w:pPr>
          </w:p>
        </w:tc>
        <w:tc>
          <w:tcPr>
            <w:tcW w:w="2268" w:type="dxa"/>
          </w:tcPr>
          <w:p w:rsidR="000613F5" w:rsidRPr="000613F5" w:rsidRDefault="000613F5" w:rsidP="000613F5">
            <w:pPr>
              <w:tabs>
                <w:tab w:val="right" w:pos="9915"/>
              </w:tabs>
              <w:suppressAutoHyphens/>
              <w:jc w:val="center"/>
            </w:pPr>
          </w:p>
        </w:tc>
        <w:tc>
          <w:tcPr>
            <w:tcW w:w="1276" w:type="dxa"/>
          </w:tcPr>
          <w:p w:rsidR="000613F5" w:rsidRPr="000613F5" w:rsidRDefault="000613F5" w:rsidP="000613F5">
            <w:pPr>
              <w:tabs>
                <w:tab w:val="right" w:pos="9915"/>
              </w:tabs>
              <w:suppressAutoHyphens/>
              <w:jc w:val="center"/>
            </w:pPr>
          </w:p>
        </w:tc>
        <w:tc>
          <w:tcPr>
            <w:tcW w:w="1276" w:type="dxa"/>
          </w:tcPr>
          <w:p w:rsidR="000613F5" w:rsidRPr="000613F5" w:rsidRDefault="000613F5" w:rsidP="000613F5">
            <w:pPr>
              <w:tabs>
                <w:tab w:val="right" w:pos="9915"/>
              </w:tabs>
              <w:suppressAutoHyphens/>
              <w:jc w:val="center"/>
            </w:pPr>
          </w:p>
        </w:tc>
      </w:tr>
      <w:tr w:rsidR="000613F5" w:rsidRPr="000613F5" w:rsidTr="000613F5">
        <w:trPr>
          <w:cantSplit/>
        </w:trPr>
        <w:tc>
          <w:tcPr>
            <w:tcW w:w="397" w:type="dxa"/>
          </w:tcPr>
          <w:p w:rsidR="000613F5" w:rsidRPr="000613F5" w:rsidRDefault="000613F5" w:rsidP="000613F5">
            <w:pPr>
              <w:tabs>
                <w:tab w:val="right" w:pos="9915"/>
              </w:tabs>
              <w:suppressAutoHyphens/>
              <w:jc w:val="center"/>
            </w:pPr>
            <w:r w:rsidRPr="000613F5">
              <w:t>3</w:t>
            </w:r>
          </w:p>
        </w:tc>
        <w:tc>
          <w:tcPr>
            <w:tcW w:w="1135" w:type="dxa"/>
          </w:tcPr>
          <w:p w:rsidR="000613F5" w:rsidRPr="000613F5" w:rsidRDefault="000613F5" w:rsidP="000613F5">
            <w:pPr>
              <w:tabs>
                <w:tab w:val="right" w:pos="9915"/>
              </w:tabs>
              <w:suppressAutoHyphens/>
              <w:jc w:val="center"/>
            </w:pPr>
          </w:p>
        </w:tc>
        <w:tc>
          <w:tcPr>
            <w:tcW w:w="1134" w:type="dxa"/>
          </w:tcPr>
          <w:p w:rsidR="000613F5" w:rsidRPr="000613F5" w:rsidRDefault="000613F5" w:rsidP="000613F5">
            <w:pPr>
              <w:tabs>
                <w:tab w:val="right" w:pos="9915"/>
              </w:tabs>
              <w:suppressAutoHyphens/>
              <w:jc w:val="center"/>
            </w:pPr>
          </w:p>
        </w:tc>
        <w:tc>
          <w:tcPr>
            <w:tcW w:w="1134" w:type="dxa"/>
          </w:tcPr>
          <w:p w:rsidR="000613F5" w:rsidRPr="000613F5" w:rsidRDefault="000613F5" w:rsidP="000613F5">
            <w:pPr>
              <w:tabs>
                <w:tab w:val="right" w:pos="9915"/>
              </w:tabs>
              <w:suppressAutoHyphens/>
              <w:jc w:val="center"/>
            </w:pPr>
          </w:p>
        </w:tc>
        <w:tc>
          <w:tcPr>
            <w:tcW w:w="1842" w:type="dxa"/>
          </w:tcPr>
          <w:p w:rsidR="000613F5" w:rsidRPr="000613F5" w:rsidRDefault="000613F5" w:rsidP="000613F5">
            <w:pPr>
              <w:tabs>
                <w:tab w:val="right" w:pos="9915"/>
              </w:tabs>
              <w:suppressAutoHyphens/>
              <w:jc w:val="center"/>
            </w:pPr>
          </w:p>
        </w:tc>
        <w:tc>
          <w:tcPr>
            <w:tcW w:w="2268" w:type="dxa"/>
          </w:tcPr>
          <w:p w:rsidR="000613F5" w:rsidRPr="000613F5" w:rsidRDefault="000613F5" w:rsidP="000613F5">
            <w:pPr>
              <w:tabs>
                <w:tab w:val="right" w:pos="9915"/>
              </w:tabs>
              <w:suppressAutoHyphens/>
              <w:jc w:val="center"/>
            </w:pPr>
          </w:p>
        </w:tc>
        <w:tc>
          <w:tcPr>
            <w:tcW w:w="1276" w:type="dxa"/>
          </w:tcPr>
          <w:p w:rsidR="000613F5" w:rsidRPr="000613F5" w:rsidRDefault="000613F5" w:rsidP="000613F5">
            <w:pPr>
              <w:tabs>
                <w:tab w:val="right" w:pos="9915"/>
              </w:tabs>
              <w:suppressAutoHyphens/>
              <w:jc w:val="center"/>
            </w:pPr>
          </w:p>
        </w:tc>
        <w:tc>
          <w:tcPr>
            <w:tcW w:w="1276" w:type="dxa"/>
          </w:tcPr>
          <w:p w:rsidR="000613F5" w:rsidRPr="000613F5" w:rsidRDefault="000613F5" w:rsidP="000613F5">
            <w:pPr>
              <w:tabs>
                <w:tab w:val="right" w:pos="9915"/>
              </w:tabs>
              <w:suppressAutoHyphens/>
              <w:jc w:val="center"/>
            </w:pPr>
          </w:p>
        </w:tc>
      </w:tr>
    </w:tbl>
    <w:p w:rsidR="000613F5" w:rsidRPr="000613F5" w:rsidRDefault="000613F5" w:rsidP="000613F5">
      <w:pPr>
        <w:tabs>
          <w:tab w:val="right" w:pos="9915"/>
        </w:tabs>
        <w:suppressAutoHyphens/>
        <w:autoSpaceDE w:val="0"/>
        <w:autoSpaceDN w:val="0"/>
        <w:spacing w:after="0" w:line="240" w:lineRule="auto"/>
        <w:jc w:val="both"/>
        <w:rPr>
          <w:rFonts w:ascii="Times New Roman" w:eastAsia="Times New Roman" w:hAnsi="Times New Roman" w:cs="Times New Roman"/>
          <w:sz w:val="28"/>
          <w:szCs w:val="28"/>
          <w:lang w:eastAsia="ru-RU"/>
        </w:rPr>
      </w:pPr>
    </w:p>
    <w:p w:rsidR="000613F5" w:rsidRPr="000613F5" w:rsidRDefault="000613F5" w:rsidP="000613F5">
      <w:pPr>
        <w:tabs>
          <w:tab w:val="right" w:pos="9915"/>
        </w:tabs>
        <w:suppressAutoHyphens/>
        <w:autoSpaceDE w:val="0"/>
        <w:autoSpaceDN w:val="0"/>
        <w:spacing w:after="0" w:line="240" w:lineRule="auto"/>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Всего уничтожено материальных носителей, содержащих персональные данные: ____________________________________________________________________.</w:t>
      </w:r>
    </w:p>
    <w:p w:rsidR="000613F5" w:rsidRPr="000613F5" w:rsidRDefault="000613F5" w:rsidP="000613F5">
      <w:pPr>
        <w:tabs>
          <w:tab w:val="right" w:pos="9915"/>
        </w:tabs>
        <w:suppressAutoHyphens/>
        <w:autoSpaceDE w:val="0"/>
        <w:autoSpaceDN w:val="0"/>
        <w:spacing w:after="0" w:line="240" w:lineRule="auto"/>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Настоящий акт подлежит хранению </w:t>
      </w:r>
      <w:proofErr w:type="gramStart"/>
      <w:r w:rsidRPr="000613F5">
        <w:rPr>
          <w:rFonts w:ascii="Times New Roman" w:eastAsia="Times New Roman" w:hAnsi="Times New Roman" w:cs="Times New Roman"/>
          <w:sz w:val="28"/>
          <w:szCs w:val="28"/>
          <w:lang w:eastAsia="ru-RU"/>
        </w:rPr>
        <w:t>до</w:t>
      </w:r>
      <w:proofErr w:type="gramEnd"/>
      <w:r w:rsidRPr="000613F5">
        <w:rPr>
          <w:rFonts w:ascii="Times New Roman" w:eastAsia="Times New Roman" w:hAnsi="Times New Roman" w:cs="Times New Roman"/>
          <w:sz w:val="28"/>
          <w:szCs w:val="28"/>
          <w:lang w:eastAsia="ru-RU"/>
        </w:rPr>
        <w:t>___________________________________.</w:t>
      </w:r>
    </w:p>
    <w:p w:rsidR="000613F5" w:rsidRPr="000613F5" w:rsidRDefault="000613F5" w:rsidP="000613F5">
      <w:pPr>
        <w:tabs>
          <w:tab w:val="right" w:pos="9915"/>
        </w:tabs>
        <w:suppressAutoHyphens/>
        <w:autoSpaceDE w:val="0"/>
        <w:autoSpaceDN w:val="0"/>
        <w:spacing w:after="0" w:line="240" w:lineRule="auto"/>
        <w:jc w:val="both"/>
        <w:rPr>
          <w:rFonts w:ascii="Times New Roman" w:eastAsia="Times New Roman" w:hAnsi="Times New Roman" w:cs="Times New Roman"/>
          <w:sz w:val="28"/>
          <w:szCs w:val="28"/>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551"/>
        <w:gridCol w:w="2410"/>
      </w:tblGrid>
      <w:tr w:rsidR="000613F5" w:rsidRPr="000613F5" w:rsidTr="000613F5">
        <w:tc>
          <w:tcPr>
            <w:tcW w:w="5070" w:type="dxa"/>
            <w:tcBorders>
              <w:top w:val="nil"/>
              <w:left w:val="nil"/>
              <w:bottom w:val="nil"/>
              <w:right w:val="nil"/>
            </w:tcBorders>
            <w:vAlign w:val="bottom"/>
          </w:tcPr>
          <w:p w:rsidR="000613F5" w:rsidRPr="000613F5" w:rsidRDefault="000613F5" w:rsidP="000613F5">
            <w:pPr>
              <w:spacing w:after="0" w:line="240" w:lineRule="auto"/>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Должность лица, уничтожившего </w:t>
            </w:r>
          </w:p>
          <w:p w:rsidR="000613F5" w:rsidRPr="000613F5" w:rsidRDefault="000613F5" w:rsidP="000613F5">
            <w:pPr>
              <w:spacing w:after="0" w:line="240" w:lineRule="auto"/>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sz w:val="28"/>
                <w:szCs w:val="28"/>
                <w:lang w:eastAsia="ru-RU"/>
              </w:rPr>
              <w:t>персональные данные</w:t>
            </w:r>
            <w:r w:rsidRPr="000613F5">
              <w:rPr>
                <w:rFonts w:ascii="Times New Roman" w:eastAsia="Times New Roman" w:hAnsi="Times New Roman" w:cs="Times New Roman"/>
                <w:bCs/>
                <w:sz w:val="28"/>
                <w:szCs w:val="28"/>
                <w:lang w:eastAsia="ru-RU"/>
              </w:rPr>
              <w:t>:</w:t>
            </w:r>
          </w:p>
          <w:p w:rsidR="000613F5" w:rsidRPr="000613F5" w:rsidRDefault="000613F5" w:rsidP="000613F5">
            <w:pPr>
              <w:spacing w:after="0" w:line="240" w:lineRule="auto"/>
              <w:rPr>
                <w:rFonts w:ascii="Times New Roman" w:eastAsia="Times New Roman" w:hAnsi="Times New Roman" w:cs="Times New Roman"/>
                <w:bCs/>
                <w:sz w:val="28"/>
                <w:szCs w:val="28"/>
                <w:lang w:eastAsia="ru-RU"/>
              </w:rPr>
            </w:pPr>
          </w:p>
          <w:p w:rsidR="000613F5" w:rsidRPr="000613F5" w:rsidRDefault="000613F5" w:rsidP="000613F5">
            <w:pPr>
              <w:spacing w:after="0" w:line="240" w:lineRule="auto"/>
              <w:rPr>
                <w:rFonts w:ascii="Times New Roman" w:eastAsia="Times New Roman" w:hAnsi="Times New Roman" w:cs="Times New Roman"/>
                <w:sz w:val="28"/>
                <w:szCs w:val="28"/>
                <w:lang w:eastAsia="ru-RU"/>
              </w:rPr>
            </w:pPr>
          </w:p>
        </w:tc>
        <w:tc>
          <w:tcPr>
            <w:tcW w:w="2551" w:type="dxa"/>
            <w:tcBorders>
              <w:top w:val="nil"/>
              <w:left w:val="nil"/>
              <w:bottom w:val="single" w:sz="6" w:space="0" w:color="auto"/>
              <w:right w:val="nil"/>
            </w:tcBorders>
          </w:tcPr>
          <w:p w:rsidR="000613F5" w:rsidRPr="000613F5" w:rsidRDefault="000613F5" w:rsidP="000613F5">
            <w:pPr>
              <w:spacing w:after="0" w:line="240" w:lineRule="auto"/>
              <w:jc w:val="center"/>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Ф.И.О.</w:t>
            </w:r>
          </w:p>
        </w:tc>
        <w:tc>
          <w:tcPr>
            <w:tcW w:w="2410" w:type="dxa"/>
            <w:tcBorders>
              <w:top w:val="nil"/>
              <w:left w:val="nil"/>
              <w:bottom w:val="nil"/>
              <w:right w:val="nil"/>
            </w:tcBorders>
          </w:tcPr>
          <w:p w:rsidR="000613F5" w:rsidRPr="000613F5" w:rsidRDefault="000613F5" w:rsidP="000613F5">
            <w:pPr>
              <w:spacing w:after="0" w:line="240" w:lineRule="auto"/>
              <w:jc w:val="center"/>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подпись</w:t>
            </w:r>
          </w:p>
        </w:tc>
      </w:tr>
    </w:tbl>
    <w:p w:rsidR="000613F5" w:rsidRPr="000613F5" w:rsidRDefault="000613F5" w:rsidP="000613F5">
      <w:pPr>
        <w:widowControl w:val="0"/>
        <w:autoSpaceDE w:val="0"/>
        <w:autoSpaceDN w:val="0"/>
        <w:adjustRightInd w:val="0"/>
        <w:spacing w:after="0" w:line="240" w:lineRule="auto"/>
        <w:ind w:left="3600" w:firstLine="24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4"/>
          <w:szCs w:val="24"/>
          <w:lang w:eastAsia="ru-RU"/>
        </w:rPr>
        <w:br w:type="page"/>
      </w:r>
      <w:r w:rsidRPr="000613F5">
        <w:rPr>
          <w:rFonts w:ascii="Times New Roman" w:eastAsia="Times New Roman" w:hAnsi="Times New Roman" w:cs="Times New Roman"/>
          <w:sz w:val="28"/>
          <w:szCs w:val="28"/>
          <w:lang w:eastAsia="ru-RU"/>
        </w:rPr>
        <w:lastRenderedPageBreak/>
        <w:t xml:space="preserve">ПРИЛОЖЕНИЕ </w:t>
      </w:r>
      <w:r w:rsidR="00853B0F">
        <w:rPr>
          <w:rFonts w:ascii="Times New Roman" w:eastAsia="Times New Roman" w:hAnsi="Times New Roman" w:cs="Times New Roman"/>
          <w:sz w:val="28"/>
          <w:szCs w:val="28"/>
          <w:lang w:eastAsia="ru-RU"/>
        </w:rPr>
        <w:t>9</w:t>
      </w:r>
    </w:p>
    <w:p w:rsidR="00853B0F" w:rsidRDefault="000613F5" w:rsidP="00853B0F">
      <w:pPr>
        <w:widowControl w:val="0"/>
        <w:autoSpaceDE w:val="0"/>
        <w:autoSpaceDN w:val="0"/>
        <w:adjustRightInd w:val="0"/>
        <w:spacing w:after="0" w:line="240" w:lineRule="auto"/>
        <w:ind w:left="6096"/>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sz w:val="28"/>
          <w:szCs w:val="28"/>
          <w:lang w:eastAsia="ru-RU"/>
        </w:rPr>
        <w:t>к Политике</w:t>
      </w:r>
      <w:r w:rsidRPr="000613F5">
        <w:rPr>
          <w:rFonts w:ascii="Arial" w:eastAsia="Times New Roman" w:hAnsi="Arial" w:cs="Arial"/>
          <w:b/>
          <w:bCs/>
          <w:sz w:val="28"/>
          <w:szCs w:val="28"/>
          <w:lang w:eastAsia="ru-RU"/>
        </w:rPr>
        <w:t xml:space="preserve"> </w:t>
      </w:r>
      <w:r w:rsidR="00853B0F" w:rsidRPr="00853B0F">
        <w:rPr>
          <w:rFonts w:ascii="Times New Roman" w:eastAsia="Times New Roman" w:hAnsi="Times New Roman" w:cs="Times New Roman"/>
          <w:bCs/>
          <w:sz w:val="28"/>
          <w:szCs w:val="28"/>
          <w:lang w:eastAsia="ru-RU"/>
        </w:rPr>
        <w:t xml:space="preserve">Юсьвинского муниципального округа Пермского края </w:t>
      </w:r>
    </w:p>
    <w:p w:rsidR="000613F5" w:rsidRPr="000613F5" w:rsidRDefault="000613F5" w:rsidP="00853B0F">
      <w:pPr>
        <w:widowControl w:val="0"/>
        <w:autoSpaceDE w:val="0"/>
        <w:autoSpaceDN w:val="0"/>
        <w:adjustRightInd w:val="0"/>
        <w:spacing w:after="0" w:line="240" w:lineRule="auto"/>
        <w:ind w:left="6096"/>
        <w:jc w:val="both"/>
        <w:outlineLvl w:val="0"/>
        <w:rPr>
          <w:rFonts w:ascii="Times New Roman" w:eastAsia="Times New Roman" w:hAnsi="Times New Roman" w:cs="Times New Roman"/>
          <w:bCs/>
          <w:sz w:val="28"/>
          <w:szCs w:val="28"/>
          <w:lang w:eastAsia="ru-RU"/>
        </w:rPr>
      </w:pPr>
      <w:r w:rsidRPr="000613F5">
        <w:rPr>
          <w:rFonts w:ascii="Times New Roman" w:eastAsia="Times New Roman" w:hAnsi="Times New Roman" w:cs="Times New Roman"/>
          <w:bCs/>
          <w:sz w:val="28"/>
          <w:szCs w:val="28"/>
          <w:lang w:eastAsia="ru-RU"/>
        </w:rPr>
        <w:t xml:space="preserve">в отношении обработки </w:t>
      </w:r>
    </w:p>
    <w:p w:rsidR="000613F5" w:rsidRPr="000613F5" w:rsidRDefault="000613F5" w:rsidP="000613F5">
      <w:pPr>
        <w:widowControl w:val="0"/>
        <w:autoSpaceDE w:val="0"/>
        <w:autoSpaceDN w:val="0"/>
        <w:adjustRightInd w:val="0"/>
        <w:spacing w:after="0" w:line="240" w:lineRule="auto"/>
        <w:ind w:left="6096"/>
        <w:jc w:val="both"/>
        <w:outlineLvl w:val="0"/>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 xml:space="preserve">персональных данных  </w:t>
      </w:r>
    </w:p>
    <w:p w:rsidR="000613F5" w:rsidRPr="000613F5" w:rsidRDefault="000613F5" w:rsidP="000613F5">
      <w:pPr>
        <w:tabs>
          <w:tab w:val="right" w:pos="9915"/>
        </w:tabs>
        <w:suppressAutoHyphens/>
        <w:autoSpaceDE w:val="0"/>
        <w:autoSpaceDN w:val="0"/>
        <w:spacing w:after="0" w:line="240" w:lineRule="auto"/>
        <w:ind w:firstLine="6096"/>
        <w:jc w:val="both"/>
        <w:rPr>
          <w:rFonts w:ascii="Times New Roman" w:eastAsia="Times New Roman" w:hAnsi="Times New Roman" w:cs="Times New Roman"/>
          <w:sz w:val="28"/>
          <w:szCs w:val="28"/>
          <w:lang w:eastAsia="ru-RU"/>
        </w:rPr>
      </w:pPr>
    </w:p>
    <w:p w:rsidR="000613F5" w:rsidRPr="000613F5" w:rsidRDefault="000613F5" w:rsidP="000613F5">
      <w:pPr>
        <w:tabs>
          <w:tab w:val="right" w:pos="9915"/>
        </w:tabs>
        <w:suppressAutoHyphens/>
        <w:autoSpaceDE w:val="0"/>
        <w:autoSpaceDN w:val="0"/>
        <w:spacing w:after="0" w:line="240" w:lineRule="auto"/>
        <w:ind w:firstLine="6096"/>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ФОРМА</w:t>
      </w:r>
    </w:p>
    <w:p w:rsidR="000613F5" w:rsidRPr="000613F5" w:rsidRDefault="000613F5" w:rsidP="000613F5">
      <w:pPr>
        <w:tabs>
          <w:tab w:val="right" w:pos="9915"/>
        </w:tabs>
        <w:suppressAutoHyphens/>
        <w:autoSpaceDE w:val="0"/>
        <w:autoSpaceDN w:val="0"/>
        <w:spacing w:after="0" w:line="240" w:lineRule="auto"/>
        <w:ind w:firstLine="6521"/>
        <w:rPr>
          <w:rFonts w:ascii="Times New Roman" w:eastAsia="Times New Roman" w:hAnsi="Times New Roman" w:cs="Times New Roman"/>
          <w:sz w:val="28"/>
          <w:szCs w:val="28"/>
          <w:lang w:eastAsia="ru-RU"/>
        </w:rPr>
      </w:pPr>
    </w:p>
    <w:p w:rsidR="000613F5" w:rsidRPr="000613F5" w:rsidRDefault="000613F5" w:rsidP="000613F5">
      <w:pPr>
        <w:tabs>
          <w:tab w:val="right" w:pos="9915"/>
        </w:tabs>
        <w:suppressAutoHyphen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АКТ №___</w:t>
      </w:r>
    </w:p>
    <w:p w:rsidR="000613F5" w:rsidRPr="000613F5" w:rsidRDefault="000613F5" w:rsidP="000613F5">
      <w:pPr>
        <w:tabs>
          <w:tab w:val="right" w:pos="9915"/>
        </w:tabs>
        <w:suppressAutoHyphen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от__________20__</w:t>
      </w:r>
    </w:p>
    <w:p w:rsidR="000613F5" w:rsidRPr="000613F5" w:rsidRDefault="000613F5" w:rsidP="000613F5">
      <w:pPr>
        <w:tabs>
          <w:tab w:val="right" w:pos="9915"/>
        </w:tabs>
        <w:suppressAutoHyphens/>
        <w:autoSpaceDE w:val="0"/>
        <w:autoSpaceDN w:val="0"/>
        <w:spacing w:after="0" w:line="240" w:lineRule="auto"/>
        <w:jc w:val="center"/>
        <w:rPr>
          <w:rFonts w:ascii="Times New Roman" w:eastAsia="Times New Roman" w:hAnsi="Times New Roman" w:cs="Times New Roman"/>
          <w:b/>
          <w:sz w:val="28"/>
          <w:szCs w:val="28"/>
          <w:lang w:eastAsia="ru-RU"/>
        </w:rPr>
      </w:pPr>
      <w:r w:rsidRPr="000613F5">
        <w:rPr>
          <w:rFonts w:ascii="Times New Roman" w:eastAsia="Times New Roman" w:hAnsi="Times New Roman" w:cs="Times New Roman"/>
          <w:b/>
          <w:sz w:val="28"/>
          <w:szCs w:val="28"/>
          <w:lang w:eastAsia="ru-RU"/>
        </w:rPr>
        <w:t xml:space="preserve">оценки вреда, который может быть причинен субъектам персональных данных в случае нарушения Федерального закона </w:t>
      </w:r>
      <w:r w:rsidRPr="000613F5">
        <w:rPr>
          <w:rFonts w:ascii="Times New Roman" w:eastAsia="Times New Roman" w:hAnsi="Times New Roman" w:cs="Times New Roman"/>
          <w:b/>
          <w:sz w:val="28"/>
          <w:szCs w:val="28"/>
          <w:lang w:eastAsia="ru-RU"/>
        </w:rPr>
        <w:br/>
        <w:t>от 27.07.2006 № 152-ФЗ «О персональных данных»</w:t>
      </w:r>
    </w:p>
    <w:p w:rsidR="000613F5" w:rsidRPr="000613F5" w:rsidRDefault="000613F5" w:rsidP="000613F5">
      <w:pPr>
        <w:tabs>
          <w:tab w:val="right" w:pos="9915"/>
        </w:tabs>
        <w:suppressAutoHyphens/>
        <w:autoSpaceDE w:val="0"/>
        <w:autoSpaceDN w:val="0"/>
        <w:spacing w:after="0" w:line="240" w:lineRule="auto"/>
        <w:rPr>
          <w:rFonts w:ascii="Times New Roman" w:eastAsia="Times New Roman" w:hAnsi="Times New Roman" w:cs="Times New Roman"/>
          <w:sz w:val="28"/>
          <w:szCs w:val="28"/>
          <w:lang w:eastAsia="ru-RU"/>
        </w:rPr>
      </w:pPr>
    </w:p>
    <w:p w:rsidR="00CB7DB7" w:rsidRDefault="00CB7DB7" w:rsidP="000613F5">
      <w:pPr>
        <w:tabs>
          <w:tab w:val="right" w:pos="9915"/>
        </w:tabs>
        <w:suppressAutoHyphens/>
        <w:autoSpaceDE w:val="0"/>
        <w:autoSpaceDN w:val="0"/>
        <w:spacing w:after="0" w:line="240" w:lineRule="auto"/>
        <w:rPr>
          <w:rFonts w:ascii="Times New Roman" w:eastAsia="Times New Roman" w:hAnsi="Times New Roman" w:cs="Times New Roman"/>
          <w:sz w:val="28"/>
          <w:szCs w:val="28"/>
          <w:lang w:eastAsia="ru-RU"/>
        </w:rPr>
      </w:pPr>
      <w:r w:rsidRPr="00CB7DB7">
        <w:rPr>
          <w:rFonts w:ascii="Times New Roman" w:eastAsia="Times New Roman" w:hAnsi="Times New Roman" w:cs="Times New Roman"/>
          <w:sz w:val="28"/>
          <w:szCs w:val="28"/>
          <w:lang w:eastAsia="ru-RU"/>
        </w:rPr>
        <w:t xml:space="preserve">Дума Юсьвинского </w:t>
      </w:r>
      <w:proofErr w:type="gramStart"/>
      <w:r w:rsidRPr="00CB7DB7">
        <w:rPr>
          <w:rFonts w:ascii="Times New Roman" w:eastAsia="Times New Roman" w:hAnsi="Times New Roman" w:cs="Times New Roman"/>
          <w:sz w:val="28"/>
          <w:szCs w:val="28"/>
          <w:lang w:eastAsia="ru-RU"/>
        </w:rPr>
        <w:t>муниципального</w:t>
      </w:r>
      <w:proofErr w:type="gramEnd"/>
    </w:p>
    <w:p w:rsidR="000613F5" w:rsidRPr="000613F5" w:rsidRDefault="00CB7DB7" w:rsidP="000613F5">
      <w:pPr>
        <w:tabs>
          <w:tab w:val="right" w:pos="9915"/>
        </w:tabs>
        <w:suppressAutoHyphens/>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CB7DB7">
        <w:rPr>
          <w:rFonts w:ascii="Times New Roman" w:eastAsia="Times New Roman" w:hAnsi="Times New Roman" w:cs="Times New Roman"/>
          <w:sz w:val="28"/>
          <w:szCs w:val="28"/>
          <w:lang w:eastAsia="ru-RU"/>
        </w:rPr>
        <w:t>круга</w:t>
      </w:r>
      <w:r>
        <w:rPr>
          <w:rFonts w:ascii="Times New Roman" w:eastAsia="Times New Roman" w:hAnsi="Times New Roman" w:cs="Times New Roman"/>
          <w:sz w:val="28"/>
          <w:szCs w:val="28"/>
          <w:lang w:eastAsia="ru-RU"/>
        </w:rPr>
        <w:t xml:space="preserve"> </w:t>
      </w:r>
      <w:r w:rsidRPr="00CB7DB7">
        <w:rPr>
          <w:rFonts w:ascii="Times New Roman" w:eastAsia="Times New Roman" w:hAnsi="Times New Roman" w:cs="Times New Roman"/>
          <w:sz w:val="28"/>
          <w:szCs w:val="28"/>
          <w:lang w:eastAsia="ru-RU"/>
        </w:rPr>
        <w:t>Пермского края</w:t>
      </w:r>
      <w:r w:rsidR="000613F5" w:rsidRPr="000613F5">
        <w:rPr>
          <w:rFonts w:ascii="Times New Roman" w:eastAsia="Times New Roman" w:hAnsi="Times New Roman" w:cs="Times New Roman"/>
          <w:sz w:val="28"/>
          <w:szCs w:val="28"/>
          <w:lang w:eastAsia="ru-RU"/>
        </w:rPr>
        <w:t>,</w:t>
      </w:r>
    </w:p>
    <w:p w:rsidR="00CB7DB7" w:rsidRDefault="00CB7DB7" w:rsidP="00CB7DB7">
      <w:pPr>
        <w:snapToGrid w:val="0"/>
        <w:spacing w:after="0" w:line="240" w:lineRule="auto"/>
        <w:rPr>
          <w:rFonts w:ascii="Times New Roman" w:eastAsia="Times New Roman" w:hAnsi="Times New Roman" w:cs="Times New Roman"/>
          <w:sz w:val="28"/>
          <w:szCs w:val="28"/>
          <w:lang w:eastAsia="ru-RU"/>
        </w:rPr>
      </w:pPr>
      <w:r w:rsidRPr="00CB7DB7">
        <w:rPr>
          <w:rFonts w:ascii="Times New Roman" w:eastAsia="Times New Roman" w:hAnsi="Times New Roman" w:cs="Times New Roman"/>
          <w:sz w:val="28"/>
          <w:szCs w:val="28"/>
          <w:lang w:eastAsia="ru-RU"/>
        </w:rPr>
        <w:t xml:space="preserve">619170, Пермский край, </w:t>
      </w:r>
      <w:proofErr w:type="spellStart"/>
      <w:r w:rsidRPr="00CB7DB7">
        <w:rPr>
          <w:rFonts w:ascii="Times New Roman" w:eastAsia="Times New Roman" w:hAnsi="Times New Roman" w:cs="Times New Roman"/>
          <w:sz w:val="28"/>
          <w:szCs w:val="28"/>
          <w:lang w:eastAsia="ru-RU"/>
        </w:rPr>
        <w:t>Юсьвинский</w:t>
      </w:r>
      <w:proofErr w:type="spellEnd"/>
      <w:r w:rsidRPr="00CB7DB7">
        <w:rPr>
          <w:rFonts w:ascii="Times New Roman" w:eastAsia="Times New Roman" w:hAnsi="Times New Roman" w:cs="Times New Roman"/>
          <w:sz w:val="28"/>
          <w:szCs w:val="28"/>
          <w:lang w:eastAsia="ru-RU"/>
        </w:rPr>
        <w:t xml:space="preserve"> р-н</w:t>
      </w:r>
      <w:proofErr w:type="gramStart"/>
      <w:r w:rsidRPr="00CB7DB7">
        <w:rPr>
          <w:rFonts w:ascii="Times New Roman" w:eastAsia="Times New Roman" w:hAnsi="Times New Roman" w:cs="Times New Roman"/>
          <w:sz w:val="28"/>
          <w:szCs w:val="28"/>
          <w:lang w:eastAsia="ru-RU"/>
        </w:rPr>
        <w:t>.,</w:t>
      </w:r>
      <w:proofErr w:type="gramEnd"/>
    </w:p>
    <w:p w:rsidR="00CB7DB7" w:rsidRPr="00CB7DB7" w:rsidRDefault="00CB7DB7" w:rsidP="00CB7DB7">
      <w:pPr>
        <w:snapToGrid w:val="0"/>
        <w:spacing w:after="0" w:line="240" w:lineRule="auto"/>
        <w:rPr>
          <w:rFonts w:ascii="Times New Roman" w:eastAsia="Times New Roman" w:hAnsi="Times New Roman" w:cs="Times New Roman"/>
          <w:sz w:val="28"/>
          <w:szCs w:val="28"/>
          <w:lang w:eastAsia="ru-RU"/>
        </w:rPr>
      </w:pPr>
      <w:proofErr w:type="gramStart"/>
      <w:r w:rsidRPr="00CB7DB7">
        <w:rPr>
          <w:rFonts w:ascii="Times New Roman" w:eastAsia="Times New Roman" w:hAnsi="Times New Roman" w:cs="Times New Roman"/>
          <w:sz w:val="28"/>
          <w:szCs w:val="28"/>
          <w:lang w:eastAsia="ru-RU"/>
        </w:rPr>
        <w:t>с</w:t>
      </w:r>
      <w:proofErr w:type="gramEnd"/>
      <w:r w:rsidRPr="00CB7DB7">
        <w:rPr>
          <w:rFonts w:ascii="Times New Roman" w:eastAsia="Times New Roman" w:hAnsi="Times New Roman" w:cs="Times New Roman"/>
          <w:sz w:val="28"/>
          <w:szCs w:val="28"/>
          <w:lang w:eastAsia="ru-RU"/>
        </w:rPr>
        <w:t>. Юсьва, ул. Красноармейская, д.14</w:t>
      </w:r>
    </w:p>
    <w:p w:rsidR="000613F5" w:rsidRPr="000613F5" w:rsidRDefault="000613F5" w:rsidP="000613F5">
      <w:pPr>
        <w:snapToGrid w:val="0"/>
        <w:spacing w:after="0" w:line="240" w:lineRule="auto"/>
        <w:ind w:firstLine="720"/>
        <w:rPr>
          <w:rFonts w:eastAsia="Times New Roman" w:cs="Times New Roman"/>
          <w:sz w:val="28"/>
          <w:szCs w:val="28"/>
          <w:lang w:eastAsia="ru-RU"/>
        </w:rPr>
      </w:pPr>
    </w:p>
    <w:p w:rsidR="000613F5" w:rsidRPr="000613F5" w:rsidRDefault="000613F5" w:rsidP="00CB7DB7">
      <w:pPr>
        <w:snapToGrid w:val="0"/>
        <w:spacing w:after="0" w:line="240" w:lineRule="auto"/>
        <w:ind w:firstLine="720"/>
        <w:jc w:val="both"/>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 xml:space="preserve">Комиссия, созданная распоряжением председателя </w:t>
      </w:r>
      <w:r w:rsidR="00CB7DB7" w:rsidRPr="00CB7DB7">
        <w:rPr>
          <w:rFonts w:ascii="Times New Roman" w:eastAsia="Times New Roman" w:hAnsi="Times New Roman" w:cs="Times New Roman"/>
          <w:sz w:val="28"/>
          <w:szCs w:val="28"/>
          <w:lang w:eastAsia="ru-RU"/>
        </w:rPr>
        <w:t>Дум</w:t>
      </w:r>
      <w:r w:rsidR="00CB7DB7">
        <w:rPr>
          <w:rFonts w:ascii="Times New Roman" w:eastAsia="Times New Roman" w:hAnsi="Times New Roman" w:cs="Times New Roman"/>
          <w:sz w:val="28"/>
          <w:szCs w:val="28"/>
          <w:lang w:eastAsia="ru-RU"/>
        </w:rPr>
        <w:t>ы</w:t>
      </w:r>
      <w:r w:rsidR="00CB7DB7" w:rsidRPr="00CB7DB7">
        <w:rPr>
          <w:rFonts w:ascii="Times New Roman" w:eastAsia="Times New Roman" w:hAnsi="Times New Roman" w:cs="Times New Roman"/>
          <w:sz w:val="28"/>
          <w:szCs w:val="28"/>
          <w:lang w:eastAsia="ru-RU"/>
        </w:rPr>
        <w:t xml:space="preserve"> Юсьвинского муниципального</w:t>
      </w:r>
      <w:r w:rsidR="00CB7DB7">
        <w:rPr>
          <w:rFonts w:ascii="Times New Roman" w:eastAsia="Times New Roman" w:hAnsi="Times New Roman" w:cs="Times New Roman"/>
          <w:sz w:val="28"/>
          <w:szCs w:val="28"/>
          <w:lang w:eastAsia="ru-RU"/>
        </w:rPr>
        <w:t xml:space="preserve"> </w:t>
      </w:r>
      <w:r w:rsidR="00CB7DB7" w:rsidRPr="00CB7DB7">
        <w:rPr>
          <w:rFonts w:ascii="Times New Roman" w:eastAsia="Times New Roman" w:hAnsi="Times New Roman" w:cs="Times New Roman"/>
          <w:sz w:val="28"/>
          <w:szCs w:val="28"/>
          <w:lang w:eastAsia="ru-RU"/>
        </w:rPr>
        <w:t>круга Пермского края</w:t>
      </w:r>
      <w:r w:rsidRPr="000613F5">
        <w:rPr>
          <w:rFonts w:ascii="Times New Roman" w:eastAsia="Times New Roman" w:hAnsi="Times New Roman" w:cs="Times New Roman"/>
          <w:sz w:val="28"/>
          <w:szCs w:val="28"/>
          <w:lang w:eastAsia="ru-RU"/>
        </w:rPr>
        <w:t xml:space="preserve"> от «___»________20___ №_____,  (далее </w:t>
      </w:r>
      <w:proofErr w:type="gramStart"/>
      <w:r w:rsidRPr="000613F5">
        <w:rPr>
          <w:rFonts w:ascii="Times New Roman" w:eastAsia="Times New Roman" w:hAnsi="Times New Roman" w:cs="Times New Roman"/>
          <w:sz w:val="28"/>
          <w:szCs w:val="28"/>
          <w:lang w:eastAsia="ru-RU"/>
        </w:rPr>
        <w:t>–</w:t>
      </w:r>
      <w:r w:rsidR="00CB7DB7">
        <w:rPr>
          <w:rFonts w:ascii="Times New Roman" w:eastAsia="Times New Roman" w:hAnsi="Times New Roman" w:cs="Times New Roman"/>
          <w:sz w:val="28"/>
          <w:szCs w:val="28"/>
          <w:lang w:eastAsia="ru-RU"/>
        </w:rPr>
        <w:t>К</w:t>
      </w:r>
      <w:proofErr w:type="gramEnd"/>
      <w:r w:rsidRPr="000613F5">
        <w:rPr>
          <w:rFonts w:ascii="Times New Roman" w:eastAsia="Times New Roman" w:hAnsi="Times New Roman" w:cs="Times New Roman"/>
          <w:sz w:val="28"/>
          <w:szCs w:val="28"/>
          <w:lang w:eastAsia="ru-RU"/>
        </w:rPr>
        <w:t>омиссия) в составе председателя Комиссии</w:t>
      </w:r>
      <w:r w:rsidR="00CB7DB7">
        <w:rPr>
          <w:rFonts w:ascii="Times New Roman" w:eastAsia="Times New Roman" w:hAnsi="Times New Roman" w:cs="Times New Roman"/>
          <w:sz w:val="28"/>
          <w:szCs w:val="28"/>
          <w:lang w:eastAsia="ru-RU"/>
        </w:rPr>
        <w:t xml:space="preserve"> </w:t>
      </w:r>
      <w:r w:rsidRPr="000613F5">
        <w:rPr>
          <w:rFonts w:ascii="Times New Roman" w:eastAsia="Times New Roman" w:hAnsi="Times New Roman" w:cs="Times New Roman"/>
          <w:sz w:val="28"/>
          <w:szCs w:val="28"/>
          <w:lang w:eastAsia="ru-RU"/>
        </w:rPr>
        <w:t>___________________________________________________________, членов</w:t>
      </w:r>
      <w:r w:rsidR="00CB7DB7">
        <w:rPr>
          <w:rFonts w:ascii="Times New Roman" w:eastAsia="Times New Roman" w:hAnsi="Times New Roman" w:cs="Times New Roman"/>
          <w:sz w:val="28"/>
          <w:szCs w:val="28"/>
          <w:lang w:eastAsia="ru-RU"/>
        </w:rPr>
        <w:t xml:space="preserve"> </w:t>
      </w:r>
      <w:r w:rsidRPr="000613F5">
        <w:rPr>
          <w:rFonts w:ascii="Times New Roman" w:eastAsia="Times New Roman" w:hAnsi="Times New Roman" w:cs="Times New Roman"/>
          <w:sz w:val="28"/>
          <w:szCs w:val="28"/>
          <w:lang w:eastAsia="ru-RU"/>
        </w:rPr>
        <w:t>Комиссии:____________________________________________________________________________________________________________________________________</w:t>
      </w:r>
      <w:r w:rsidR="00CB7DB7">
        <w:rPr>
          <w:rFonts w:ascii="Times New Roman" w:eastAsia="Times New Roman" w:hAnsi="Times New Roman" w:cs="Times New Roman"/>
          <w:sz w:val="28"/>
          <w:szCs w:val="28"/>
          <w:lang w:eastAsia="ru-RU"/>
        </w:rPr>
        <w:t>_____________________________________________________________</w:t>
      </w:r>
      <w:r w:rsidRPr="000613F5">
        <w:rPr>
          <w:rFonts w:ascii="Times New Roman" w:eastAsia="Times New Roman" w:hAnsi="Times New Roman" w:cs="Times New Roman"/>
          <w:sz w:val="28"/>
          <w:szCs w:val="28"/>
          <w:lang w:eastAsia="ru-RU"/>
        </w:rPr>
        <w:t xml:space="preserve">, </w:t>
      </w:r>
    </w:p>
    <w:p w:rsidR="000613F5" w:rsidRPr="000613F5" w:rsidRDefault="000613F5" w:rsidP="000613F5">
      <w:pPr>
        <w:snapToGrid w:val="0"/>
        <w:spacing w:after="0" w:line="240" w:lineRule="auto"/>
        <w:ind w:firstLine="720"/>
        <w:jc w:val="both"/>
        <w:rPr>
          <w:rFonts w:ascii="Times New Roman" w:eastAsia="Times New Roman" w:hAnsi="Times New Roman" w:cs="Times New Roman"/>
          <w:sz w:val="28"/>
          <w:szCs w:val="28"/>
          <w:lang w:eastAsia="ru-RU"/>
        </w:rPr>
      </w:pPr>
      <w:proofErr w:type="gramStart"/>
      <w:r w:rsidRPr="000613F5">
        <w:rPr>
          <w:rFonts w:ascii="Times New Roman" w:eastAsia="Times New Roman" w:hAnsi="Times New Roman" w:cs="Times New Roman"/>
          <w:sz w:val="28"/>
          <w:szCs w:val="28"/>
          <w:lang w:eastAsia="ru-RU"/>
        </w:rPr>
        <w:t xml:space="preserve">«___»_______20___  в соответствии с п. 5 ч. 1 ст. 18.1 Федерального закона от 27.07.2006 № 152-ФЗ «О персональных данных» произвела оценку вреда, который может быть причинен субъектам персональных данных в случае нарушения Федерального закона от 27.07.2006 № 152-ФЗ «О персональных данных» оператором - </w:t>
      </w:r>
      <w:r w:rsidR="00CB7DB7" w:rsidRPr="00CB7DB7">
        <w:rPr>
          <w:rFonts w:ascii="Times New Roman" w:eastAsia="Times New Roman" w:hAnsi="Times New Roman" w:cs="Times New Roman"/>
          <w:sz w:val="28"/>
          <w:szCs w:val="28"/>
          <w:lang w:eastAsia="ru-RU"/>
        </w:rPr>
        <w:t>Дум</w:t>
      </w:r>
      <w:r w:rsidR="00CB7DB7">
        <w:rPr>
          <w:rFonts w:ascii="Times New Roman" w:eastAsia="Times New Roman" w:hAnsi="Times New Roman" w:cs="Times New Roman"/>
          <w:sz w:val="28"/>
          <w:szCs w:val="28"/>
          <w:lang w:eastAsia="ru-RU"/>
        </w:rPr>
        <w:t>ой</w:t>
      </w:r>
      <w:r w:rsidR="00CB7DB7" w:rsidRPr="00CB7DB7">
        <w:rPr>
          <w:rFonts w:ascii="Times New Roman" w:eastAsia="Times New Roman" w:hAnsi="Times New Roman" w:cs="Times New Roman"/>
          <w:sz w:val="28"/>
          <w:szCs w:val="28"/>
          <w:lang w:eastAsia="ru-RU"/>
        </w:rPr>
        <w:t xml:space="preserve"> Юсьвинского муниципального круга Пермского края</w:t>
      </w:r>
      <w:r w:rsidRPr="000613F5">
        <w:rPr>
          <w:rFonts w:ascii="Times New Roman" w:eastAsia="Times New Roman" w:hAnsi="Times New Roman" w:cs="Times New Roman"/>
          <w:sz w:val="28"/>
          <w:szCs w:val="28"/>
          <w:lang w:eastAsia="ru-RU"/>
        </w:rPr>
        <w:t>, составила настоящий акт оценки вреда и установила следующее:</w:t>
      </w:r>
      <w:proofErr w:type="gramEnd"/>
    </w:p>
    <w:p w:rsidR="000613F5" w:rsidRPr="000613F5" w:rsidRDefault="000613F5" w:rsidP="000613F5">
      <w:pPr>
        <w:snapToGrid w:val="0"/>
        <w:spacing w:after="0" w:line="240" w:lineRule="auto"/>
        <w:ind w:firstLine="720"/>
        <w:rPr>
          <w:rFonts w:ascii="Times New Roman" w:eastAsia="Times New Roman" w:hAnsi="Times New Roman" w:cs="Times New Roman"/>
          <w:sz w:val="28"/>
          <w:szCs w:val="28"/>
          <w:lang w:eastAsia="ru-RU"/>
        </w:rPr>
      </w:pPr>
    </w:p>
    <w:tbl>
      <w:tblPr>
        <w:tblStyle w:val="af8"/>
        <w:tblW w:w="0" w:type="auto"/>
        <w:tblLook w:val="04A0" w:firstRow="1" w:lastRow="0" w:firstColumn="1" w:lastColumn="0" w:noHBand="0" w:noVBand="1"/>
      </w:tblPr>
      <w:tblGrid>
        <w:gridCol w:w="540"/>
        <w:gridCol w:w="6077"/>
        <w:gridCol w:w="3237"/>
      </w:tblGrid>
      <w:tr w:rsidR="000613F5" w:rsidRPr="000613F5" w:rsidTr="000613F5">
        <w:tc>
          <w:tcPr>
            <w:tcW w:w="392" w:type="dxa"/>
          </w:tcPr>
          <w:p w:rsidR="000613F5" w:rsidRPr="000613F5" w:rsidRDefault="000613F5" w:rsidP="000613F5">
            <w:pPr>
              <w:jc w:val="center"/>
              <w:rPr>
                <w:sz w:val="24"/>
                <w:szCs w:val="24"/>
              </w:rPr>
            </w:pPr>
            <w:r w:rsidRPr="000613F5">
              <w:rPr>
                <w:sz w:val="24"/>
                <w:szCs w:val="24"/>
              </w:rPr>
              <w:t>№</w:t>
            </w:r>
          </w:p>
          <w:p w:rsidR="000613F5" w:rsidRPr="000613F5" w:rsidRDefault="000613F5" w:rsidP="000613F5">
            <w:pPr>
              <w:jc w:val="center"/>
              <w:rPr>
                <w:sz w:val="24"/>
                <w:szCs w:val="24"/>
              </w:rPr>
            </w:pPr>
            <w:proofErr w:type="gramStart"/>
            <w:r w:rsidRPr="000613F5">
              <w:rPr>
                <w:sz w:val="24"/>
                <w:szCs w:val="24"/>
              </w:rPr>
              <w:t>п</w:t>
            </w:r>
            <w:proofErr w:type="gramEnd"/>
            <w:r w:rsidRPr="000613F5">
              <w:rPr>
                <w:sz w:val="24"/>
                <w:szCs w:val="24"/>
              </w:rPr>
              <w:t>/п</w:t>
            </w:r>
          </w:p>
        </w:tc>
        <w:tc>
          <w:tcPr>
            <w:tcW w:w="6366" w:type="dxa"/>
          </w:tcPr>
          <w:p w:rsidR="000613F5" w:rsidRPr="000613F5" w:rsidRDefault="000613F5" w:rsidP="000613F5">
            <w:pPr>
              <w:jc w:val="center"/>
              <w:rPr>
                <w:sz w:val="28"/>
                <w:szCs w:val="28"/>
              </w:rPr>
            </w:pPr>
            <w:r w:rsidRPr="000613F5">
              <w:rPr>
                <w:sz w:val="28"/>
                <w:szCs w:val="28"/>
              </w:rPr>
              <w:t>Субъекты персональных данных</w:t>
            </w:r>
          </w:p>
        </w:tc>
        <w:tc>
          <w:tcPr>
            <w:tcW w:w="3379" w:type="dxa"/>
          </w:tcPr>
          <w:p w:rsidR="000613F5" w:rsidRPr="000613F5" w:rsidRDefault="000613F5" w:rsidP="000613F5">
            <w:pPr>
              <w:jc w:val="center"/>
              <w:rPr>
                <w:sz w:val="28"/>
                <w:szCs w:val="28"/>
              </w:rPr>
            </w:pPr>
            <w:r w:rsidRPr="000613F5">
              <w:rPr>
                <w:sz w:val="28"/>
                <w:szCs w:val="28"/>
              </w:rPr>
              <w:t>Степень вреда</w:t>
            </w:r>
          </w:p>
        </w:tc>
      </w:tr>
      <w:tr w:rsidR="000613F5" w:rsidRPr="000613F5" w:rsidTr="000613F5">
        <w:tc>
          <w:tcPr>
            <w:tcW w:w="392" w:type="dxa"/>
          </w:tcPr>
          <w:p w:rsidR="000613F5" w:rsidRPr="000613F5" w:rsidRDefault="000613F5" w:rsidP="000613F5">
            <w:pPr>
              <w:rPr>
                <w:sz w:val="24"/>
                <w:szCs w:val="24"/>
              </w:rPr>
            </w:pPr>
          </w:p>
        </w:tc>
        <w:tc>
          <w:tcPr>
            <w:tcW w:w="6366" w:type="dxa"/>
          </w:tcPr>
          <w:p w:rsidR="000613F5" w:rsidRPr="000613F5" w:rsidRDefault="000613F5" w:rsidP="000613F5">
            <w:pPr>
              <w:rPr>
                <w:sz w:val="24"/>
                <w:szCs w:val="24"/>
              </w:rPr>
            </w:pPr>
          </w:p>
        </w:tc>
        <w:tc>
          <w:tcPr>
            <w:tcW w:w="3379" w:type="dxa"/>
          </w:tcPr>
          <w:p w:rsidR="000613F5" w:rsidRPr="000613F5" w:rsidRDefault="000613F5" w:rsidP="000613F5">
            <w:pPr>
              <w:rPr>
                <w:sz w:val="24"/>
                <w:szCs w:val="24"/>
              </w:rPr>
            </w:pPr>
          </w:p>
        </w:tc>
      </w:tr>
    </w:tbl>
    <w:p w:rsidR="000613F5" w:rsidRPr="000613F5" w:rsidRDefault="000613F5" w:rsidP="000613F5">
      <w:pPr>
        <w:spacing w:after="0" w:line="240" w:lineRule="auto"/>
        <w:rPr>
          <w:rFonts w:ascii="Times New Roman" w:eastAsia="Times New Roman" w:hAnsi="Times New Roman" w:cs="Times New Roman"/>
          <w:sz w:val="28"/>
          <w:szCs w:val="28"/>
          <w:lang w:eastAsia="ru-RU"/>
        </w:rPr>
      </w:pPr>
    </w:p>
    <w:p w:rsidR="000613F5" w:rsidRPr="000613F5" w:rsidRDefault="000613F5" w:rsidP="000613F5">
      <w:pPr>
        <w:spacing w:after="0" w:line="240" w:lineRule="auto"/>
        <w:rPr>
          <w:rFonts w:ascii="Times New Roman" w:eastAsia="Times New Roman" w:hAnsi="Times New Roman" w:cs="Times New Roman"/>
          <w:sz w:val="28"/>
          <w:szCs w:val="28"/>
          <w:lang w:eastAsia="ru-RU"/>
        </w:rPr>
      </w:pPr>
      <w:r w:rsidRPr="000613F5">
        <w:rPr>
          <w:rFonts w:ascii="Times New Roman" w:eastAsia="Times New Roman" w:hAnsi="Times New Roman" w:cs="Times New Roman"/>
          <w:sz w:val="28"/>
          <w:szCs w:val="28"/>
          <w:lang w:eastAsia="ru-RU"/>
        </w:rPr>
        <w:t>Подлежащая применению степень вреда___________________________________.</w:t>
      </w:r>
    </w:p>
    <w:p w:rsidR="000613F5" w:rsidRPr="000613F5" w:rsidRDefault="000613F5" w:rsidP="000613F5">
      <w:pPr>
        <w:spacing w:after="0" w:line="240" w:lineRule="auto"/>
        <w:rPr>
          <w:rFonts w:ascii="Times New Roman" w:eastAsia="Times New Roman" w:hAnsi="Times New Roman" w:cs="Times New Roman"/>
          <w:sz w:val="28"/>
          <w:szCs w:val="28"/>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3061"/>
        <w:gridCol w:w="3654"/>
      </w:tblGrid>
      <w:tr w:rsidR="000613F5" w:rsidRPr="000613F5" w:rsidTr="000613F5">
        <w:tc>
          <w:tcPr>
            <w:tcW w:w="3458" w:type="dxa"/>
            <w:tcBorders>
              <w:top w:val="nil"/>
              <w:left w:val="nil"/>
              <w:bottom w:val="nil"/>
              <w:right w:val="nil"/>
            </w:tcBorders>
            <w:vAlign w:val="bottom"/>
          </w:tcPr>
          <w:p w:rsidR="000613F5" w:rsidRPr="000613F5" w:rsidRDefault="000613F5" w:rsidP="000613F5">
            <w:pPr>
              <w:spacing w:after="0" w:line="240" w:lineRule="auto"/>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Председатель Комиссии:</w:t>
            </w:r>
          </w:p>
        </w:tc>
        <w:tc>
          <w:tcPr>
            <w:tcW w:w="3061" w:type="dxa"/>
            <w:tcBorders>
              <w:top w:val="nil"/>
              <w:left w:val="nil"/>
              <w:bottom w:val="single" w:sz="6" w:space="0" w:color="auto"/>
              <w:right w:val="nil"/>
            </w:tcBorders>
            <w:vAlign w:val="bottom"/>
          </w:tcPr>
          <w:p w:rsidR="000613F5" w:rsidRPr="000613F5" w:rsidRDefault="000613F5" w:rsidP="000613F5">
            <w:pPr>
              <w:spacing w:after="0" w:line="240" w:lineRule="auto"/>
              <w:jc w:val="center"/>
              <w:rPr>
                <w:rFonts w:ascii="Times New Roman" w:eastAsia="Times New Roman" w:hAnsi="Times New Roman" w:cs="Times New Roman"/>
                <w:sz w:val="24"/>
                <w:szCs w:val="24"/>
                <w:lang w:eastAsia="ru-RU"/>
              </w:rPr>
            </w:pPr>
            <w:r w:rsidRPr="000613F5">
              <w:rPr>
                <w:rFonts w:ascii="Times New Roman" w:eastAsia="Times New Roman" w:hAnsi="Times New Roman" w:cs="Times New Roman"/>
                <w:sz w:val="24"/>
                <w:szCs w:val="24"/>
                <w:lang w:eastAsia="ru-RU"/>
              </w:rPr>
              <w:t>Должность, Ф.И.О.</w:t>
            </w:r>
          </w:p>
        </w:tc>
        <w:tc>
          <w:tcPr>
            <w:tcW w:w="3654" w:type="dxa"/>
            <w:tcBorders>
              <w:top w:val="nil"/>
              <w:left w:val="nil"/>
              <w:bottom w:val="nil"/>
              <w:right w:val="nil"/>
            </w:tcBorders>
            <w:vAlign w:val="bottom"/>
          </w:tcPr>
          <w:p w:rsidR="000613F5" w:rsidRPr="000613F5" w:rsidRDefault="000613F5" w:rsidP="000613F5">
            <w:pPr>
              <w:spacing w:after="0" w:line="240" w:lineRule="auto"/>
              <w:rPr>
                <w:rFonts w:ascii="Times New Roman" w:eastAsia="Times New Roman" w:hAnsi="Times New Roman" w:cs="Times New Roman"/>
                <w:sz w:val="24"/>
                <w:szCs w:val="24"/>
                <w:lang w:eastAsia="ru-RU"/>
              </w:rPr>
            </w:pPr>
            <w:r w:rsidRPr="000613F5">
              <w:rPr>
                <w:rFonts w:ascii="Times New Roman" w:eastAsia="Times New Roman" w:hAnsi="Times New Roman" w:cs="Times New Roman"/>
                <w:sz w:val="24"/>
                <w:szCs w:val="24"/>
                <w:lang w:eastAsia="ru-RU"/>
              </w:rPr>
              <w:t>подпись</w:t>
            </w:r>
          </w:p>
        </w:tc>
      </w:tr>
      <w:tr w:rsidR="000613F5" w:rsidRPr="000613F5" w:rsidTr="000613F5">
        <w:tc>
          <w:tcPr>
            <w:tcW w:w="3458" w:type="dxa"/>
            <w:tcBorders>
              <w:top w:val="nil"/>
              <w:left w:val="nil"/>
              <w:bottom w:val="nil"/>
              <w:right w:val="nil"/>
            </w:tcBorders>
            <w:vAlign w:val="bottom"/>
          </w:tcPr>
          <w:p w:rsidR="000613F5" w:rsidRPr="000613F5" w:rsidRDefault="000613F5" w:rsidP="000613F5">
            <w:pPr>
              <w:spacing w:after="0" w:line="240" w:lineRule="auto"/>
              <w:rPr>
                <w:rFonts w:ascii="Times New Roman" w:eastAsia="Times New Roman" w:hAnsi="Times New Roman" w:cs="Times New Roman"/>
                <w:sz w:val="28"/>
                <w:szCs w:val="28"/>
                <w:lang w:eastAsia="ru-RU"/>
              </w:rPr>
            </w:pPr>
            <w:r w:rsidRPr="000613F5">
              <w:rPr>
                <w:rFonts w:ascii="Times New Roman" w:eastAsia="Times New Roman" w:hAnsi="Times New Roman" w:cs="Times New Roman"/>
                <w:bCs/>
                <w:sz w:val="28"/>
                <w:szCs w:val="28"/>
                <w:lang w:eastAsia="ru-RU"/>
              </w:rPr>
              <w:t>Члены Комиссии:</w:t>
            </w:r>
          </w:p>
        </w:tc>
        <w:tc>
          <w:tcPr>
            <w:tcW w:w="3061" w:type="dxa"/>
            <w:tcBorders>
              <w:top w:val="single" w:sz="6" w:space="0" w:color="auto"/>
              <w:left w:val="nil"/>
              <w:bottom w:val="single" w:sz="6" w:space="0" w:color="auto"/>
              <w:right w:val="nil"/>
            </w:tcBorders>
            <w:vAlign w:val="bottom"/>
          </w:tcPr>
          <w:p w:rsidR="000613F5" w:rsidRPr="000613F5" w:rsidRDefault="000613F5" w:rsidP="000613F5">
            <w:pPr>
              <w:spacing w:after="0" w:line="240" w:lineRule="auto"/>
              <w:jc w:val="center"/>
              <w:rPr>
                <w:rFonts w:ascii="Times New Roman" w:eastAsia="Times New Roman" w:hAnsi="Times New Roman" w:cs="Times New Roman"/>
                <w:sz w:val="24"/>
                <w:szCs w:val="24"/>
                <w:lang w:eastAsia="ru-RU"/>
              </w:rPr>
            </w:pPr>
            <w:r w:rsidRPr="000613F5">
              <w:rPr>
                <w:rFonts w:ascii="Times New Roman" w:eastAsia="Times New Roman" w:hAnsi="Times New Roman" w:cs="Times New Roman"/>
                <w:sz w:val="24"/>
                <w:szCs w:val="24"/>
                <w:lang w:eastAsia="ru-RU"/>
              </w:rPr>
              <w:t>Должность, Ф.И.О..</w:t>
            </w:r>
          </w:p>
        </w:tc>
        <w:tc>
          <w:tcPr>
            <w:tcW w:w="3654" w:type="dxa"/>
            <w:tcBorders>
              <w:top w:val="nil"/>
              <w:left w:val="nil"/>
              <w:bottom w:val="nil"/>
              <w:right w:val="nil"/>
            </w:tcBorders>
            <w:vAlign w:val="bottom"/>
          </w:tcPr>
          <w:p w:rsidR="000613F5" w:rsidRPr="000613F5" w:rsidRDefault="000613F5" w:rsidP="000613F5">
            <w:pPr>
              <w:spacing w:after="0" w:line="240" w:lineRule="auto"/>
              <w:rPr>
                <w:rFonts w:ascii="Times New Roman" w:eastAsia="Times New Roman" w:hAnsi="Times New Roman" w:cs="Times New Roman"/>
                <w:sz w:val="24"/>
                <w:szCs w:val="24"/>
                <w:lang w:eastAsia="ru-RU"/>
              </w:rPr>
            </w:pPr>
            <w:r w:rsidRPr="000613F5">
              <w:rPr>
                <w:rFonts w:ascii="Times New Roman" w:eastAsia="Times New Roman" w:hAnsi="Times New Roman" w:cs="Times New Roman"/>
                <w:sz w:val="24"/>
                <w:szCs w:val="24"/>
                <w:lang w:eastAsia="ru-RU"/>
              </w:rPr>
              <w:t>подпись</w:t>
            </w:r>
          </w:p>
        </w:tc>
      </w:tr>
      <w:tr w:rsidR="000613F5" w:rsidRPr="000613F5" w:rsidTr="000613F5">
        <w:tc>
          <w:tcPr>
            <w:tcW w:w="3458" w:type="dxa"/>
            <w:tcBorders>
              <w:top w:val="nil"/>
              <w:left w:val="nil"/>
              <w:bottom w:val="nil"/>
              <w:right w:val="nil"/>
            </w:tcBorders>
            <w:vAlign w:val="bottom"/>
          </w:tcPr>
          <w:p w:rsidR="000613F5" w:rsidRPr="000613F5" w:rsidRDefault="000613F5" w:rsidP="000613F5">
            <w:pPr>
              <w:spacing w:after="0" w:line="240" w:lineRule="auto"/>
              <w:rPr>
                <w:rFonts w:ascii="Times New Roman" w:eastAsia="Times New Roman" w:hAnsi="Times New Roman" w:cs="Times New Roman"/>
                <w:sz w:val="24"/>
                <w:szCs w:val="24"/>
                <w:lang w:eastAsia="ru-RU"/>
              </w:rPr>
            </w:pPr>
          </w:p>
        </w:tc>
        <w:tc>
          <w:tcPr>
            <w:tcW w:w="3061" w:type="dxa"/>
            <w:tcBorders>
              <w:top w:val="single" w:sz="6" w:space="0" w:color="auto"/>
              <w:left w:val="nil"/>
              <w:bottom w:val="single" w:sz="6" w:space="0" w:color="auto"/>
              <w:right w:val="nil"/>
            </w:tcBorders>
            <w:vAlign w:val="bottom"/>
          </w:tcPr>
          <w:p w:rsidR="000613F5" w:rsidRPr="000613F5" w:rsidRDefault="000613F5" w:rsidP="000613F5">
            <w:pPr>
              <w:spacing w:after="0" w:line="240" w:lineRule="auto"/>
              <w:jc w:val="center"/>
              <w:rPr>
                <w:rFonts w:ascii="Times New Roman" w:eastAsia="Times New Roman" w:hAnsi="Times New Roman" w:cs="Times New Roman"/>
                <w:sz w:val="24"/>
                <w:szCs w:val="24"/>
                <w:lang w:eastAsia="ru-RU"/>
              </w:rPr>
            </w:pPr>
            <w:r w:rsidRPr="000613F5">
              <w:rPr>
                <w:rFonts w:ascii="Times New Roman" w:eastAsia="Times New Roman" w:hAnsi="Times New Roman" w:cs="Times New Roman"/>
                <w:sz w:val="24"/>
                <w:szCs w:val="24"/>
                <w:lang w:eastAsia="ru-RU"/>
              </w:rPr>
              <w:t>Должность, Ф.И.О.</w:t>
            </w:r>
          </w:p>
        </w:tc>
        <w:tc>
          <w:tcPr>
            <w:tcW w:w="3654" w:type="dxa"/>
            <w:tcBorders>
              <w:top w:val="nil"/>
              <w:left w:val="nil"/>
              <w:bottom w:val="nil"/>
              <w:right w:val="nil"/>
            </w:tcBorders>
            <w:vAlign w:val="bottom"/>
          </w:tcPr>
          <w:p w:rsidR="000613F5" w:rsidRPr="000613F5" w:rsidRDefault="000613F5" w:rsidP="000613F5">
            <w:pPr>
              <w:spacing w:after="0" w:line="240" w:lineRule="auto"/>
              <w:rPr>
                <w:rFonts w:ascii="Times New Roman" w:eastAsia="Times New Roman" w:hAnsi="Times New Roman" w:cs="Times New Roman"/>
                <w:sz w:val="24"/>
                <w:szCs w:val="24"/>
                <w:lang w:eastAsia="ru-RU"/>
              </w:rPr>
            </w:pPr>
            <w:r w:rsidRPr="000613F5">
              <w:rPr>
                <w:rFonts w:ascii="Times New Roman" w:eastAsia="Times New Roman" w:hAnsi="Times New Roman" w:cs="Times New Roman"/>
                <w:sz w:val="24"/>
                <w:szCs w:val="24"/>
                <w:lang w:eastAsia="ru-RU"/>
              </w:rPr>
              <w:t>подпись</w:t>
            </w:r>
          </w:p>
        </w:tc>
      </w:tr>
    </w:tbl>
    <w:p w:rsidR="000613F5" w:rsidRPr="000613F5" w:rsidRDefault="000613F5" w:rsidP="000613F5">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p>
    <w:p w:rsidR="000613F5" w:rsidRPr="000613F5" w:rsidRDefault="000613F5" w:rsidP="000613F5">
      <w:pPr>
        <w:tabs>
          <w:tab w:val="right" w:pos="9915"/>
        </w:tabs>
        <w:autoSpaceDE w:val="0"/>
        <w:autoSpaceDN w:val="0"/>
        <w:spacing w:after="0" w:line="240" w:lineRule="auto"/>
        <w:rPr>
          <w:rFonts w:ascii="Times New Roman" w:eastAsia="Times New Roman" w:hAnsi="Times New Roman" w:cs="Times New Roman"/>
          <w:sz w:val="24"/>
          <w:szCs w:val="24"/>
          <w:lang w:eastAsia="ru-RU"/>
        </w:rPr>
      </w:pPr>
    </w:p>
    <w:p w:rsidR="00FA7000" w:rsidRDefault="00FA7000"/>
    <w:p w:rsidR="007A6C13" w:rsidRDefault="007A6C13"/>
    <w:p w:rsidR="007A6C13" w:rsidRPr="007A6C13" w:rsidRDefault="007A6C13" w:rsidP="007A6C13">
      <w:pPr>
        <w:spacing w:after="1" w:line="220" w:lineRule="atLeast"/>
        <w:ind w:firstLine="5670"/>
        <w:jc w:val="center"/>
        <w:rPr>
          <w:rFonts w:ascii="Times New Roman" w:hAnsi="Times New Roman" w:cs="Times New Roman"/>
          <w:sz w:val="28"/>
          <w:szCs w:val="28"/>
        </w:rPr>
      </w:pPr>
      <w:r w:rsidRPr="007A6C13">
        <w:rPr>
          <w:rFonts w:ascii="Times New Roman" w:hAnsi="Times New Roman" w:cs="Times New Roman"/>
          <w:sz w:val="28"/>
          <w:szCs w:val="28"/>
        </w:rPr>
        <w:lastRenderedPageBreak/>
        <w:t>УТВЕРЖДЕНЫ</w:t>
      </w:r>
    </w:p>
    <w:p w:rsidR="007A6C13" w:rsidRPr="007A6C13" w:rsidRDefault="007A6C13" w:rsidP="007A6C13">
      <w:pPr>
        <w:spacing w:after="1" w:line="220" w:lineRule="atLeast"/>
        <w:ind w:left="5670"/>
        <w:jc w:val="center"/>
        <w:rPr>
          <w:rFonts w:ascii="Times New Roman" w:hAnsi="Times New Roman" w:cs="Times New Roman"/>
          <w:sz w:val="28"/>
          <w:szCs w:val="28"/>
        </w:rPr>
      </w:pPr>
      <w:r w:rsidRPr="007A6C13">
        <w:rPr>
          <w:rFonts w:ascii="Times New Roman" w:hAnsi="Times New Roman" w:cs="Times New Roman"/>
          <w:sz w:val="28"/>
          <w:szCs w:val="28"/>
        </w:rPr>
        <w:t xml:space="preserve">постановлением Думы Юсьвинского </w:t>
      </w:r>
      <w:proofErr w:type="gramStart"/>
      <w:r w:rsidRPr="007A6C13">
        <w:rPr>
          <w:rFonts w:ascii="Times New Roman" w:hAnsi="Times New Roman" w:cs="Times New Roman"/>
          <w:sz w:val="28"/>
          <w:szCs w:val="28"/>
        </w:rPr>
        <w:t>муниципального</w:t>
      </w:r>
      <w:proofErr w:type="gramEnd"/>
    </w:p>
    <w:p w:rsidR="007A6C13" w:rsidRPr="007A6C13" w:rsidRDefault="007A6C13" w:rsidP="007A6C13">
      <w:pPr>
        <w:spacing w:after="1" w:line="220" w:lineRule="atLeast"/>
        <w:ind w:left="5670"/>
        <w:jc w:val="center"/>
        <w:rPr>
          <w:rFonts w:ascii="Times New Roman" w:hAnsi="Times New Roman" w:cs="Times New Roman"/>
          <w:sz w:val="28"/>
          <w:szCs w:val="28"/>
        </w:rPr>
      </w:pPr>
      <w:r w:rsidRPr="007A6C13">
        <w:rPr>
          <w:rFonts w:ascii="Times New Roman" w:hAnsi="Times New Roman" w:cs="Times New Roman"/>
          <w:sz w:val="28"/>
          <w:szCs w:val="28"/>
        </w:rPr>
        <w:t>округа Пермского края</w:t>
      </w:r>
    </w:p>
    <w:p w:rsidR="007A6C13" w:rsidRPr="007A6C13" w:rsidRDefault="007A6C13" w:rsidP="007A6C13">
      <w:pPr>
        <w:spacing w:after="1" w:line="220" w:lineRule="atLeast"/>
        <w:ind w:left="5670"/>
        <w:jc w:val="center"/>
        <w:rPr>
          <w:rFonts w:ascii="Times New Roman" w:hAnsi="Times New Roman" w:cs="Times New Roman"/>
          <w:sz w:val="28"/>
          <w:szCs w:val="28"/>
        </w:rPr>
      </w:pPr>
      <w:r w:rsidRPr="007A6C13">
        <w:rPr>
          <w:rFonts w:ascii="Times New Roman" w:hAnsi="Times New Roman" w:cs="Times New Roman"/>
          <w:sz w:val="28"/>
          <w:szCs w:val="28"/>
        </w:rPr>
        <w:t xml:space="preserve">от </w:t>
      </w:r>
      <w:r>
        <w:rPr>
          <w:rFonts w:ascii="Times New Roman" w:hAnsi="Times New Roman" w:cs="Times New Roman"/>
          <w:sz w:val="28"/>
          <w:szCs w:val="28"/>
        </w:rPr>
        <w:t>2</w:t>
      </w:r>
      <w:r w:rsidR="00311E0C">
        <w:rPr>
          <w:rFonts w:ascii="Times New Roman" w:hAnsi="Times New Roman" w:cs="Times New Roman"/>
          <w:sz w:val="28"/>
          <w:szCs w:val="28"/>
        </w:rPr>
        <w:t>3</w:t>
      </w:r>
      <w:r w:rsidRPr="007A6C13">
        <w:rPr>
          <w:rFonts w:ascii="Times New Roman" w:hAnsi="Times New Roman" w:cs="Times New Roman"/>
          <w:sz w:val="28"/>
          <w:szCs w:val="28"/>
        </w:rPr>
        <w:t>.0</w:t>
      </w:r>
      <w:r>
        <w:rPr>
          <w:rFonts w:ascii="Times New Roman" w:hAnsi="Times New Roman" w:cs="Times New Roman"/>
          <w:sz w:val="28"/>
          <w:szCs w:val="28"/>
        </w:rPr>
        <w:t>7</w:t>
      </w:r>
      <w:r w:rsidRPr="007A6C13">
        <w:rPr>
          <w:rFonts w:ascii="Times New Roman" w:hAnsi="Times New Roman" w:cs="Times New Roman"/>
          <w:sz w:val="28"/>
          <w:szCs w:val="28"/>
        </w:rPr>
        <w:t>.202</w:t>
      </w:r>
      <w:r>
        <w:rPr>
          <w:rFonts w:ascii="Times New Roman" w:hAnsi="Times New Roman" w:cs="Times New Roman"/>
          <w:sz w:val="28"/>
          <w:szCs w:val="28"/>
        </w:rPr>
        <w:t>6</w:t>
      </w:r>
      <w:r w:rsidRPr="007A6C13">
        <w:rPr>
          <w:rFonts w:ascii="Times New Roman" w:hAnsi="Times New Roman" w:cs="Times New Roman"/>
          <w:sz w:val="28"/>
          <w:szCs w:val="28"/>
        </w:rPr>
        <w:t xml:space="preserve"> № </w:t>
      </w:r>
      <w:r>
        <w:rPr>
          <w:rFonts w:ascii="Times New Roman" w:hAnsi="Times New Roman" w:cs="Times New Roman"/>
          <w:sz w:val="28"/>
          <w:szCs w:val="28"/>
        </w:rPr>
        <w:t>2</w:t>
      </w:r>
    </w:p>
    <w:p w:rsidR="007A6C13" w:rsidRPr="007A6C13" w:rsidRDefault="007A6C13" w:rsidP="007A6C1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A6C13" w:rsidRPr="007A6C13" w:rsidRDefault="007A6C13" w:rsidP="007A6C1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A6C13" w:rsidRPr="007A6C13" w:rsidRDefault="007A6C13" w:rsidP="007A6C1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A6C13">
        <w:rPr>
          <w:rFonts w:ascii="Times New Roman" w:eastAsia="Times New Roman" w:hAnsi="Times New Roman" w:cs="Times New Roman"/>
          <w:b/>
          <w:bCs/>
          <w:sz w:val="28"/>
          <w:szCs w:val="28"/>
          <w:lang w:eastAsia="ru-RU"/>
        </w:rPr>
        <w:t>ПРАВИЛА</w:t>
      </w:r>
    </w:p>
    <w:p w:rsidR="007A6C13" w:rsidRPr="007A6C13" w:rsidRDefault="007A6C13" w:rsidP="007A6C13">
      <w:pPr>
        <w:widowControl w:val="0"/>
        <w:autoSpaceDE w:val="0"/>
        <w:autoSpaceDN w:val="0"/>
        <w:adjustRightInd w:val="0"/>
        <w:spacing w:after="0" w:line="240" w:lineRule="auto"/>
        <w:jc w:val="both"/>
        <w:outlineLvl w:val="0"/>
        <w:rPr>
          <w:rFonts w:ascii="Times New Roman" w:hAnsi="Times New Roman" w:cs="Times New Roman"/>
          <w:b/>
          <w:sz w:val="28"/>
          <w:szCs w:val="28"/>
        </w:rPr>
      </w:pPr>
      <w:r w:rsidRPr="007A6C13">
        <w:rPr>
          <w:rFonts w:ascii="Times New Roman" w:hAnsi="Times New Roman" w:cs="Times New Roman"/>
          <w:b/>
          <w:sz w:val="28"/>
          <w:szCs w:val="28"/>
        </w:rPr>
        <w:t>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w:t>
      </w:r>
      <w:r w:rsidRPr="007A6C13">
        <w:rPr>
          <w:b/>
        </w:rPr>
        <w:t xml:space="preserve"> </w:t>
      </w:r>
      <w:r w:rsidRPr="007A6C13">
        <w:rPr>
          <w:rFonts w:ascii="Times New Roman" w:hAnsi="Times New Roman" w:cs="Times New Roman"/>
          <w:b/>
          <w:sz w:val="28"/>
          <w:szCs w:val="28"/>
        </w:rPr>
        <w:t>В ДУМЕ ЮСЬВИНСКОГО МУНИЦИПАЛЬНОГО ОКРУГА ПЕРМСКОГО КРАЯ</w:t>
      </w:r>
    </w:p>
    <w:p w:rsidR="007A6C13" w:rsidRPr="007A6C13" w:rsidRDefault="007A6C13" w:rsidP="007A6C13">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7A6C13" w:rsidRPr="007A6C13" w:rsidRDefault="007A6C13" w:rsidP="007A6C1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1. Настоящими Правилами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7A6C13" w:rsidRPr="007A6C13" w:rsidRDefault="007A6C13" w:rsidP="007A6C13">
      <w:pPr>
        <w:widowControl w:val="0"/>
        <w:autoSpaceDE w:val="0"/>
        <w:autoSpaceDN w:val="0"/>
        <w:adjustRightInd w:val="0"/>
        <w:spacing w:before="280"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 xml:space="preserve">2. </w:t>
      </w:r>
      <w:proofErr w:type="gramStart"/>
      <w:r w:rsidRPr="007A6C13">
        <w:rPr>
          <w:rFonts w:ascii="Times New Roman" w:eastAsia="Times New Roman" w:hAnsi="Times New Roman" w:cs="Times New Roman"/>
          <w:sz w:val="28"/>
          <w:szCs w:val="28"/>
          <w:lang w:eastAsia="ru-RU"/>
        </w:rPr>
        <w:t xml:space="preserve">В целях осуществления внутреннего контроля соответствия обработки персональных данных требованиям к защите персональных данных в Думе Юсьвинского муниципального округа Пермского края организовывается проведение плановых и внеплановых проверок условий обработки персональных данных на предмет соответствия Федеральному </w:t>
      </w:r>
      <w:hyperlink r:id="rId17" w:history="1">
        <w:r w:rsidRPr="007A6C13">
          <w:rPr>
            <w:rFonts w:ascii="Times New Roman" w:eastAsia="Times New Roman" w:hAnsi="Times New Roman" w:cs="Times New Roman"/>
            <w:sz w:val="28"/>
            <w:szCs w:val="28"/>
            <w:lang w:eastAsia="ru-RU"/>
          </w:rPr>
          <w:t>закону</w:t>
        </w:r>
      </w:hyperlink>
      <w:r w:rsidRPr="007A6C13">
        <w:rPr>
          <w:rFonts w:ascii="Times New Roman" w:eastAsia="Times New Roman" w:hAnsi="Times New Roman" w:cs="Times New Roman"/>
          <w:sz w:val="28"/>
          <w:szCs w:val="28"/>
          <w:lang w:eastAsia="ru-RU"/>
        </w:rPr>
        <w:t xml:space="preserve"> от 27 июля 2006 г. № 152-ФЗ «О персональных данных» (далее - Федеральный закон «О персональных данных»), принятыми в соответствии с ними нормативными правовыми актами и</w:t>
      </w:r>
      <w:proofErr w:type="gramEnd"/>
      <w:r w:rsidRPr="007A6C13">
        <w:rPr>
          <w:rFonts w:ascii="Times New Roman" w:eastAsia="Times New Roman" w:hAnsi="Times New Roman" w:cs="Times New Roman"/>
          <w:sz w:val="28"/>
          <w:szCs w:val="28"/>
          <w:lang w:eastAsia="ru-RU"/>
        </w:rPr>
        <w:t xml:space="preserve"> локальными актами</w:t>
      </w:r>
      <w:r w:rsidRPr="007A6C13">
        <w:t xml:space="preserve"> </w:t>
      </w:r>
      <w:r w:rsidRPr="007A6C13">
        <w:rPr>
          <w:rFonts w:ascii="Times New Roman" w:eastAsia="Times New Roman" w:hAnsi="Times New Roman" w:cs="Times New Roman"/>
          <w:sz w:val="28"/>
          <w:szCs w:val="28"/>
          <w:lang w:eastAsia="ru-RU"/>
        </w:rPr>
        <w:t>Думы Юсьвинского муниципального округа Пермского края  (далее - проверки, Дума).</w:t>
      </w:r>
    </w:p>
    <w:p w:rsidR="007A6C13" w:rsidRPr="007A6C13" w:rsidRDefault="007A6C13" w:rsidP="007A6C13">
      <w:pPr>
        <w:widowControl w:val="0"/>
        <w:autoSpaceDE w:val="0"/>
        <w:autoSpaceDN w:val="0"/>
        <w:adjustRightInd w:val="0"/>
        <w:spacing w:before="280"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3. Проверки проводятся в Думе на основании ежегодного плана или на основании поступившего в Думу письменного заявления о нарушениях правил обработки персональных данных (внеплановые проверки).</w:t>
      </w:r>
    </w:p>
    <w:p w:rsidR="007A6C13" w:rsidRPr="007A6C13" w:rsidRDefault="007A6C13" w:rsidP="007A6C1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 xml:space="preserve">Ежегодный план проверок разрабатывается и утверждается комиссией по организации обработки и защиты персональных данных в Думе Юсьвинского муниципального округа Пермского края для осуществления внутреннего контроля соответствия обработки персональных данных требованиям, предусмотренным Федеральным </w:t>
      </w:r>
      <w:hyperlink r:id="rId18" w:history="1">
        <w:r w:rsidRPr="007A6C13">
          <w:rPr>
            <w:rFonts w:ascii="Times New Roman" w:eastAsia="Times New Roman" w:hAnsi="Times New Roman" w:cs="Times New Roman"/>
            <w:sz w:val="28"/>
            <w:szCs w:val="28"/>
            <w:lang w:eastAsia="ru-RU"/>
          </w:rPr>
          <w:t>законом</w:t>
        </w:r>
      </w:hyperlink>
      <w:r w:rsidRPr="007A6C13">
        <w:rPr>
          <w:rFonts w:ascii="Times New Roman" w:eastAsia="Times New Roman" w:hAnsi="Times New Roman" w:cs="Times New Roman"/>
          <w:sz w:val="28"/>
          <w:szCs w:val="28"/>
          <w:lang w:eastAsia="ru-RU"/>
        </w:rPr>
        <w:t xml:space="preserve"> «О персональных данных» (далее - Комиссия).</w:t>
      </w:r>
    </w:p>
    <w:p w:rsidR="007A6C13" w:rsidRPr="007A6C13" w:rsidRDefault="007A6C13" w:rsidP="007A6C1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4. В плане по каждой проверке устанавливается объект внутреннего контроля, проверяемый период, срок проведения проверки, ответственные исполнители.</w:t>
      </w:r>
    </w:p>
    <w:p w:rsidR="007A6C13" w:rsidRPr="007A6C13" w:rsidRDefault="007A6C13" w:rsidP="007A6C13">
      <w:pPr>
        <w:widowControl w:val="0"/>
        <w:autoSpaceDE w:val="0"/>
        <w:autoSpaceDN w:val="0"/>
        <w:adjustRightInd w:val="0"/>
        <w:spacing w:before="280"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5. Проверки проводятся Комиссией, создаваемой распоряжением Думы. В проведении проверки не может участвовать муниципальный служащий, прямо или косвенно заинтересованный в ее результатах.</w:t>
      </w:r>
    </w:p>
    <w:p w:rsidR="007A6C13" w:rsidRPr="007A6C13" w:rsidRDefault="007A6C13" w:rsidP="007A6C13">
      <w:pPr>
        <w:widowControl w:val="0"/>
        <w:autoSpaceDE w:val="0"/>
        <w:autoSpaceDN w:val="0"/>
        <w:adjustRightInd w:val="0"/>
        <w:spacing w:before="280"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6. Основанием для проведения внеплановой проверки является поступившее в Думу письменное обращение субъекта персональных данных или его представителя (далее - заявитель) о нарушении правил обработки персональных данных.</w:t>
      </w:r>
    </w:p>
    <w:p w:rsidR="007A6C13" w:rsidRPr="007A6C13" w:rsidRDefault="007A6C13" w:rsidP="007A6C13">
      <w:pPr>
        <w:widowControl w:val="0"/>
        <w:autoSpaceDE w:val="0"/>
        <w:autoSpaceDN w:val="0"/>
        <w:adjustRightInd w:val="0"/>
        <w:spacing w:before="280"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lastRenderedPageBreak/>
        <w:t>7. Проведение внеплановой проверки организуется в течение 5 рабочих дней с момента поступления обращения.</w:t>
      </w:r>
    </w:p>
    <w:p w:rsidR="007A6C13" w:rsidRPr="007A6C13" w:rsidRDefault="007A6C13" w:rsidP="007A6C13">
      <w:pPr>
        <w:widowControl w:val="0"/>
        <w:autoSpaceDE w:val="0"/>
        <w:autoSpaceDN w:val="0"/>
        <w:adjustRightInd w:val="0"/>
        <w:spacing w:before="280"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8. Срок проведения проверки не может превышать месяц со дня принятия решения о ее проведении.</w:t>
      </w:r>
    </w:p>
    <w:p w:rsidR="007A6C13" w:rsidRPr="007A6C13" w:rsidRDefault="007A6C13" w:rsidP="007A6C13">
      <w:pPr>
        <w:widowControl w:val="0"/>
        <w:autoSpaceDE w:val="0"/>
        <w:autoSpaceDN w:val="0"/>
        <w:adjustRightInd w:val="0"/>
        <w:spacing w:before="280"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9. Члены Комиссии, получившие доступ к персональным данным субъектов персональных данных в ходе проведения проверки, обеспечивают конфиденциальность персональных данных субъектов персональных данных, не раскрывают третьим лицам и не распространяют персональные данные без согласия субъекта персональных данных.</w:t>
      </w:r>
    </w:p>
    <w:p w:rsidR="007A6C13" w:rsidRPr="007A6C13" w:rsidRDefault="007A6C13" w:rsidP="007A6C13">
      <w:pPr>
        <w:widowControl w:val="0"/>
        <w:autoSpaceDE w:val="0"/>
        <w:autoSpaceDN w:val="0"/>
        <w:adjustRightInd w:val="0"/>
        <w:spacing w:before="280"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10. По результатам каждой проверки Комиссией проводится заседание. Решения, принятые на заседаниях Комиссии, оформляются протоколом.</w:t>
      </w:r>
    </w:p>
    <w:p w:rsidR="007A6C13" w:rsidRPr="007A6C13" w:rsidRDefault="007A6C13" w:rsidP="007A6C13">
      <w:pPr>
        <w:widowControl w:val="0"/>
        <w:autoSpaceDE w:val="0"/>
        <w:autoSpaceDN w:val="0"/>
        <w:adjustRightInd w:val="0"/>
        <w:spacing w:before="280" w:after="0" w:line="240" w:lineRule="auto"/>
        <w:ind w:firstLine="567"/>
        <w:contextualSpacing/>
        <w:jc w:val="both"/>
        <w:rPr>
          <w:rFonts w:ascii="Times New Roman" w:eastAsia="Times New Roman" w:hAnsi="Times New Roman" w:cs="Times New Roman"/>
          <w:sz w:val="28"/>
          <w:szCs w:val="28"/>
          <w:lang w:eastAsia="ru-RU"/>
        </w:rPr>
      </w:pPr>
      <w:r w:rsidRPr="007A6C13">
        <w:rPr>
          <w:rFonts w:ascii="Times New Roman" w:eastAsia="Times New Roman" w:hAnsi="Times New Roman" w:cs="Times New Roman"/>
          <w:sz w:val="28"/>
          <w:szCs w:val="28"/>
          <w:lang w:eastAsia="ru-RU"/>
        </w:rPr>
        <w:t>11. По существу поставленных в обращении (жалобе) вопросов Комиссия в течение 5 рабочих дней со дня окончания проверки дает письменный ответ заявителю.</w:t>
      </w:r>
    </w:p>
    <w:p w:rsidR="007A6C13" w:rsidRPr="007A6C13" w:rsidRDefault="007A6C13" w:rsidP="007A6C13">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p>
    <w:p w:rsidR="007A6C13" w:rsidRDefault="007A6C13" w:rsidP="007A6C13">
      <w:pPr>
        <w:spacing w:after="1" w:line="220" w:lineRule="atLeast"/>
        <w:ind w:firstLine="5670"/>
        <w:jc w:val="center"/>
        <w:rPr>
          <w:rFonts w:ascii="Times New Roman" w:hAnsi="Times New Roman" w:cs="Times New Roman"/>
          <w:sz w:val="28"/>
          <w:szCs w:val="28"/>
        </w:rPr>
      </w:pPr>
    </w:p>
    <w:p w:rsidR="007A6C13" w:rsidRDefault="007A6C13" w:rsidP="007A6C13">
      <w:pPr>
        <w:spacing w:after="1" w:line="220" w:lineRule="atLeast"/>
        <w:ind w:firstLine="5670"/>
        <w:jc w:val="center"/>
        <w:rPr>
          <w:rFonts w:ascii="Times New Roman" w:hAnsi="Times New Roman" w:cs="Times New Roman"/>
          <w:sz w:val="28"/>
          <w:szCs w:val="28"/>
        </w:rPr>
      </w:pPr>
    </w:p>
    <w:p w:rsidR="007A6C13" w:rsidRDefault="007A6C13" w:rsidP="007A6C13">
      <w:pPr>
        <w:spacing w:after="1" w:line="220" w:lineRule="atLeast"/>
        <w:ind w:firstLine="5670"/>
        <w:jc w:val="center"/>
        <w:rPr>
          <w:rFonts w:ascii="Times New Roman" w:hAnsi="Times New Roman" w:cs="Times New Roman"/>
          <w:sz w:val="28"/>
          <w:szCs w:val="28"/>
        </w:rPr>
      </w:pPr>
    </w:p>
    <w:p w:rsidR="007A6C13" w:rsidRDefault="007A6C13" w:rsidP="007A6C13">
      <w:pPr>
        <w:spacing w:after="1" w:line="220" w:lineRule="atLeast"/>
        <w:ind w:firstLine="5670"/>
        <w:jc w:val="center"/>
        <w:rPr>
          <w:rFonts w:ascii="Times New Roman" w:hAnsi="Times New Roman" w:cs="Times New Roman"/>
          <w:sz w:val="28"/>
          <w:szCs w:val="28"/>
        </w:rPr>
      </w:pPr>
    </w:p>
    <w:p w:rsidR="007A6C13" w:rsidRPr="007A6C13" w:rsidRDefault="007A6C13" w:rsidP="007A6C13">
      <w:pPr>
        <w:spacing w:after="1" w:line="220" w:lineRule="atLeast"/>
        <w:ind w:firstLine="5670"/>
        <w:jc w:val="center"/>
        <w:rPr>
          <w:rFonts w:ascii="Times New Roman" w:hAnsi="Times New Roman" w:cs="Times New Roman"/>
          <w:sz w:val="28"/>
          <w:szCs w:val="28"/>
        </w:rPr>
      </w:pPr>
      <w:r w:rsidRPr="007A6C13">
        <w:rPr>
          <w:rFonts w:ascii="Times New Roman" w:hAnsi="Times New Roman" w:cs="Times New Roman"/>
          <w:sz w:val="28"/>
          <w:szCs w:val="28"/>
        </w:rPr>
        <w:lastRenderedPageBreak/>
        <w:t>УТВЕРЖДЕН</w:t>
      </w:r>
    </w:p>
    <w:p w:rsidR="007A6C13" w:rsidRPr="007A6C13" w:rsidRDefault="007A6C13" w:rsidP="007A6C13">
      <w:pPr>
        <w:spacing w:after="1" w:line="220" w:lineRule="atLeast"/>
        <w:ind w:left="5670"/>
        <w:jc w:val="center"/>
        <w:rPr>
          <w:rFonts w:ascii="Times New Roman" w:hAnsi="Times New Roman" w:cs="Times New Roman"/>
          <w:sz w:val="28"/>
          <w:szCs w:val="28"/>
        </w:rPr>
      </w:pPr>
      <w:r w:rsidRPr="007A6C13">
        <w:rPr>
          <w:rFonts w:ascii="Times New Roman" w:hAnsi="Times New Roman" w:cs="Times New Roman"/>
          <w:sz w:val="28"/>
          <w:szCs w:val="28"/>
        </w:rPr>
        <w:t xml:space="preserve">постановлением Думы Юсьвинского </w:t>
      </w:r>
      <w:proofErr w:type="gramStart"/>
      <w:r w:rsidRPr="007A6C13">
        <w:rPr>
          <w:rFonts w:ascii="Times New Roman" w:hAnsi="Times New Roman" w:cs="Times New Roman"/>
          <w:sz w:val="28"/>
          <w:szCs w:val="28"/>
        </w:rPr>
        <w:t>муниципального</w:t>
      </w:r>
      <w:proofErr w:type="gramEnd"/>
    </w:p>
    <w:p w:rsidR="007A6C13" w:rsidRPr="007A6C13" w:rsidRDefault="007A6C13" w:rsidP="007A6C13">
      <w:pPr>
        <w:spacing w:after="1" w:line="220" w:lineRule="atLeast"/>
        <w:ind w:left="5670"/>
        <w:jc w:val="center"/>
        <w:rPr>
          <w:rFonts w:ascii="Times New Roman" w:hAnsi="Times New Roman" w:cs="Times New Roman"/>
          <w:sz w:val="28"/>
          <w:szCs w:val="28"/>
        </w:rPr>
      </w:pPr>
      <w:r w:rsidRPr="007A6C13">
        <w:rPr>
          <w:rFonts w:ascii="Times New Roman" w:hAnsi="Times New Roman" w:cs="Times New Roman"/>
          <w:sz w:val="28"/>
          <w:szCs w:val="28"/>
        </w:rPr>
        <w:t>округа Пермского края</w:t>
      </w:r>
    </w:p>
    <w:p w:rsidR="007A6C13" w:rsidRPr="007A6C13" w:rsidRDefault="007A6C13" w:rsidP="007A6C13">
      <w:pPr>
        <w:spacing w:after="1" w:line="220" w:lineRule="atLeast"/>
        <w:ind w:left="5670"/>
        <w:jc w:val="center"/>
        <w:rPr>
          <w:rFonts w:ascii="Times New Roman" w:hAnsi="Times New Roman" w:cs="Times New Roman"/>
          <w:sz w:val="28"/>
          <w:szCs w:val="28"/>
        </w:rPr>
      </w:pPr>
      <w:r w:rsidRPr="007A6C13">
        <w:rPr>
          <w:rFonts w:ascii="Times New Roman" w:hAnsi="Times New Roman" w:cs="Times New Roman"/>
          <w:sz w:val="28"/>
          <w:szCs w:val="28"/>
        </w:rPr>
        <w:t xml:space="preserve">от </w:t>
      </w:r>
      <w:r>
        <w:rPr>
          <w:rFonts w:ascii="Times New Roman" w:hAnsi="Times New Roman" w:cs="Times New Roman"/>
          <w:sz w:val="28"/>
          <w:szCs w:val="28"/>
        </w:rPr>
        <w:t>2</w:t>
      </w:r>
      <w:r w:rsidR="00311E0C">
        <w:rPr>
          <w:rFonts w:ascii="Times New Roman" w:hAnsi="Times New Roman" w:cs="Times New Roman"/>
          <w:sz w:val="28"/>
          <w:szCs w:val="28"/>
        </w:rPr>
        <w:t>3</w:t>
      </w:r>
      <w:bookmarkStart w:id="4" w:name="_GoBack"/>
      <w:bookmarkEnd w:id="4"/>
      <w:r w:rsidRPr="007A6C13">
        <w:rPr>
          <w:rFonts w:ascii="Times New Roman" w:hAnsi="Times New Roman" w:cs="Times New Roman"/>
          <w:sz w:val="28"/>
          <w:szCs w:val="28"/>
        </w:rPr>
        <w:t>.0</w:t>
      </w:r>
      <w:r>
        <w:rPr>
          <w:rFonts w:ascii="Times New Roman" w:hAnsi="Times New Roman" w:cs="Times New Roman"/>
          <w:sz w:val="28"/>
          <w:szCs w:val="28"/>
        </w:rPr>
        <w:t>7</w:t>
      </w:r>
      <w:r w:rsidRPr="007A6C13">
        <w:rPr>
          <w:rFonts w:ascii="Times New Roman" w:hAnsi="Times New Roman" w:cs="Times New Roman"/>
          <w:sz w:val="28"/>
          <w:szCs w:val="28"/>
        </w:rPr>
        <w:t>.202</w:t>
      </w:r>
      <w:r>
        <w:rPr>
          <w:rFonts w:ascii="Times New Roman" w:hAnsi="Times New Roman" w:cs="Times New Roman"/>
          <w:sz w:val="28"/>
          <w:szCs w:val="28"/>
        </w:rPr>
        <w:t>6</w:t>
      </w:r>
      <w:r w:rsidRPr="007A6C13">
        <w:rPr>
          <w:rFonts w:ascii="Times New Roman" w:hAnsi="Times New Roman" w:cs="Times New Roman"/>
          <w:sz w:val="28"/>
          <w:szCs w:val="28"/>
        </w:rPr>
        <w:t xml:space="preserve"> № </w:t>
      </w:r>
      <w:r>
        <w:rPr>
          <w:rFonts w:ascii="Times New Roman" w:hAnsi="Times New Roman" w:cs="Times New Roman"/>
          <w:sz w:val="28"/>
          <w:szCs w:val="28"/>
        </w:rPr>
        <w:t>2</w:t>
      </w:r>
    </w:p>
    <w:p w:rsidR="007A6C13" w:rsidRPr="007A6C13" w:rsidRDefault="007A6C13" w:rsidP="007A6C13">
      <w:pPr>
        <w:rPr>
          <w:rFonts w:ascii="Times New Roman" w:hAnsi="Times New Roman" w:cs="Times New Roman"/>
          <w:sz w:val="28"/>
          <w:szCs w:val="28"/>
        </w:rPr>
      </w:pPr>
    </w:p>
    <w:p w:rsidR="007A6C13" w:rsidRPr="007A6C13" w:rsidRDefault="007A6C13" w:rsidP="007A6C13">
      <w:pPr>
        <w:spacing w:after="0" w:line="240" w:lineRule="auto"/>
        <w:jc w:val="center"/>
        <w:rPr>
          <w:rFonts w:ascii="Times New Roman" w:hAnsi="Times New Roman" w:cs="Times New Roman"/>
          <w:b/>
          <w:sz w:val="28"/>
          <w:szCs w:val="28"/>
        </w:rPr>
      </w:pPr>
      <w:r w:rsidRPr="007A6C13">
        <w:rPr>
          <w:rFonts w:ascii="Times New Roman" w:hAnsi="Times New Roman" w:cs="Times New Roman"/>
          <w:b/>
          <w:sz w:val="28"/>
          <w:szCs w:val="28"/>
        </w:rPr>
        <w:t>ПЕРЕЧЕНЬ</w:t>
      </w:r>
    </w:p>
    <w:p w:rsidR="007A6C13" w:rsidRPr="007A6C13" w:rsidRDefault="007A6C13" w:rsidP="007A6C13">
      <w:pPr>
        <w:spacing w:after="0" w:line="240" w:lineRule="auto"/>
        <w:jc w:val="center"/>
        <w:rPr>
          <w:rFonts w:ascii="Times New Roman" w:hAnsi="Times New Roman" w:cs="Times New Roman"/>
          <w:b/>
          <w:sz w:val="28"/>
          <w:szCs w:val="28"/>
        </w:rPr>
      </w:pPr>
      <w:r w:rsidRPr="007A6C13">
        <w:rPr>
          <w:rFonts w:ascii="Times New Roman" w:hAnsi="Times New Roman" w:cs="Times New Roman"/>
          <w:b/>
          <w:sz w:val="28"/>
          <w:szCs w:val="28"/>
        </w:rPr>
        <w:t>ДОЛЖНОСТЕЙ ИЗ ЧИСЛА ЛИЦ, ЗАМЕЩАЮЩИХ МУНИЦИПАЛЬНЫЕ ДОЛЖНОСТИ В ДУМЕ ЮСЬВИНСКОГО МУНИЦИПАЛЬНОГО ОКРУГА ПЕРМСКОГО КРАЯ, МУНИЦИПАЛЬНЫХ СЛУЖАЩИХ, ЗАМЕЩЕНИЕ КОТОРЫХ ПРЕДУСМАТРИВАЕТ ОСУЩЕСТВЛЕНИЕ ОБРАБОТКИ ПЕРСОНАЛЬНЫХ ДАННЫХ ЛИБО ОСУЩЕСТВЛЕНИЕ ДОСТУПА К ПЕРСОНАЛЬНЫМ ДАННЫМ</w:t>
      </w:r>
      <w:r>
        <w:rPr>
          <w:rFonts w:ascii="Times New Roman" w:hAnsi="Times New Roman" w:cs="Times New Roman"/>
          <w:b/>
          <w:sz w:val="28"/>
          <w:szCs w:val="28"/>
        </w:rPr>
        <w:t xml:space="preserve"> </w:t>
      </w:r>
    </w:p>
    <w:p w:rsidR="007A6C13" w:rsidRPr="007A6C13" w:rsidRDefault="007A6C13" w:rsidP="007A6C13">
      <w:pPr>
        <w:jc w:val="center"/>
        <w:rPr>
          <w:rFonts w:ascii="Times New Roman" w:hAnsi="Times New Roman" w:cs="Times New Roman"/>
          <w:b/>
          <w:sz w:val="28"/>
          <w:szCs w:val="28"/>
        </w:rPr>
      </w:pPr>
    </w:p>
    <w:p w:rsidR="007A6C13" w:rsidRPr="007A6C13" w:rsidRDefault="007A6C13" w:rsidP="007A6C13">
      <w:pPr>
        <w:jc w:val="both"/>
        <w:rPr>
          <w:rFonts w:ascii="Times New Roman" w:hAnsi="Times New Roman" w:cs="Times New Roman"/>
          <w:sz w:val="28"/>
          <w:szCs w:val="28"/>
        </w:rPr>
      </w:pPr>
      <w:r>
        <w:rPr>
          <w:rFonts w:ascii="Times New Roman" w:hAnsi="Times New Roman" w:cs="Times New Roman"/>
          <w:sz w:val="28"/>
          <w:szCs w:val="28"/>
        </w:rPr>
        <w:t xml:space="preserve">Председатель </w:t>
      </w:r>
      <w:r w:rsidRPr="007A6C13">
        <w:rPr>
          <w:rFonts w:ascii="Times New Roman" w:hAnsi="Times New Roman" w:cs="Times New Roman"/>
          <w:sz w:val="28"/>
          <w:szCs w:val="28"/>
        </w:rPr>
        <w:t>Думы Юсьвинского муниципального округа Пермского края;</w:t>
      </w:r>
    </w:p>
    <w:p w:rsidR="007A6C13" w:rsidRPr="007A6C13" w:rsidRDefault="007A6C13" w:rsidP="007A6C13">
      <w:pPr>
        <w:jc w:val="both"/>
        <w:rPr>
          <w:rFonts w:ascii="Times New Roman" w:hAnsi="Times New Roman" w:cs="Times New Roman"/>
          <w:sz w:val="28"/>
          <w:szCs w:val="28"/>
        </w:rPr>
      </w:pPr>
      <w:r>
        <w:rPr>
          <w:rFonts w:ascii="Times New Roman" w:hAnsi="Times New Roman" w:cs="Times New Roman"/>
          <w:sz w:val="28"/>
          <w:szCs w:val="28"/>
        </w:rPr>
        <w:t>Заместитель председателя</w:t>
      </w:r>
      <w:r w:rsidRPr="007A6C13">
        <w:rPr>
          <w:rFonts w:ascii="Times New Roman" w:hAnsi="Times New Roman" w:cs="Times New Roman"/>
          <w:sz w:val="28"/>
          <w:szCs w:val="28"/>
        </w:rPr>
        <w:t xml:space="preserve"> Думы Юсьвинского муниципального округа Пермского края;</w:t>
      </w:r>
    </w:p>
    <w:p w:rsidR="007A6C13" w:rsidRPr="007A6C13" w:rsidRDefault="007A6C13" w:rsidP="007A6C13">
      <w:pPr>
        <w:jc w:val="both"/>
        <w:rPr>
          <w:rFonts w:ascii="Times New Roman" w:hAnsi="Times New Roman" w:cs="Times New Roman"/>
          <w:sz w:val="28"/>
          <w:szCs w:val="28"/>
        </w:rPr>
      </w:pPr>
      <w:r w:rsidRPr="007A6C13">
        <w:rPr>
          <w:rFonts w:ascii="Times New Roman" w:hAnsi="Times New Roman" w:cs="Times New Roman"/>
          <w:sz w:val="28"/>
          <w:szCs w:val="28"/>
        </w:rPr>
        <w:t>Управляющий делами Думы Юсьвинского муниципального округа Пермского края;</w:t>
      </w:r>
    </w:p>
    <w:p w:rsidR="007A6C13" w:rsidRPr="007A6C13" w:rsidRDefault="007A6C13" w:rsidP="007A6C13">
      <w:pPr>
        <w:jc w:val="both"/>
        <w:rPr>
          <w:rFonts w:ascii="Times New Roman" w:hAnsi="Times New Roman" w:cs="Times New Roman"/>
          <w:sz w:val="28"/>
          <w:szCs w:val="28"/>
        </w:rPr>
      </w:pPr>
      <w:r w:rsidRPr="007A6C13">
        <w:rPr>
          <w:rFonts w:ascii="Times New Roman" w:hAnsi="Times New Roman" w:cs="Times New Roman"/>
          <w:sz w:val="28"/>
          <w:szCs w:val="28"/>
        </w:rPr>
        <w:t>Референт</w:t>
      </w:r>
      <w:r w:rsidRPr="007A6C13">
        <w:t xml:space="preserve"> </w:t>
      </w:r>
      <w:r w:rsidRPr="007A6C13">
        <w:rPr>
          <w:rFonts w:ascii="Times New Roman" w:hAnsi="Times New Roman" w:cs="Times New Roman"/>
          <w:sz w:val="28"/>
          <w:szCs w:val="28"/>
        </w:rPr>
        <w:t>Думы Юсьвинского муниципального округа Пермского края.</w:t>
      </w:r>
    </w:p>
    <w:p w:rsidR="007A6C13" w:rsidRDefault="007A6C13"/>
    <w:sectPr w:rsidR="007A6C13" w:rsidSect="000613F5">
      <w:pgSz w:w="11906" w:h="16838"/>
      <w:pgMar w:top="851"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489" w:rsidRDefault="006F0489" w:rsidP="000613F5">
      <w:pPr>
        <w:spacing w:after="0" w:line="240" w:lineRule="auto"/>
      </w:pPr>
      <w:r>
        <w:separator/>
      </w:r>
    </w:p>
  </w:endnote>
  <w:endnote w:type="continuationSeparator" w:id="0">
    <w:p w:rsidR="006F0489" w:rsidRDefault="006F0489" w:rsidP="00061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3F5" w:rsidRPr="00D95B1D" w:rsidRDefault="000613F5">
    <w:pPr>
      <w:pStyle w:val="aa"/>
      <w:rPr>
        <w:snapToGrid w:val="0"/>
        <w:sz w:val="16"/>
        <w:u w:val="single"/>
      </w:rPr>
    </w:pPr>
    <w:r w:rsidRPr="00D95B1D">
      <w:rPr>
        <w:snapToGrid w:val="0"/>
        <w:sz w:val="16"/>
        <w:u w:val="single"/>
      </w:rPr>
      <w:t>Сектор актов Главы города</w:t>
    </w:r>
  </w:p>
  <w:p w:rsidR="000613F5" w:rsidRDefault="000613F5">
    <w:pPr>
      <w:pStyle w:val="aa"/>
    </w:pPr>
    <w:r>
      <w:rPr>
        <w:snapToGrid w:val="0"/>
        <w:sz w:val="16"/>
      </w:rPr>
      <w:fldChar w:fldCharType="begin"/>
    </w:r>
    <w:r>
      <w:rPr>
        <w:snapToGrid w:val="0"/>
        <w:sz w:val="16"/>
      </w:rPr>
      <w:instrText xml:space="preserve"> TIME \@ "dd.MM.yyyy H:mm" </w:instrText>
    </w:r>
    <w:r>
      <w:rPr>
        <w:snapToGrid w:val="0"/>
        <w:sz w:val="16"/>
      </w:rPr>
      <w:fldChar w:fldCharType="separate"/>
    </w:r>
    <w:r w:rsidR="00464F7F">
      <w:rPr>
        <w:noProof/>
        <w:snapToGrid w:val="0"/>
        <w:sz w:val="16"/>
      </w:rPr>
      <w:t>22.07.2026 11:42</w:t>
    </w:r>
    <w:r>
      <w:rPr>
        <w:snapToGrid w:val="0"/>
        <w:sz w:val="16"/>
      </w:rPr>
      <w:fldChar w:fldCharType="end"/>
    </w:r>
    <w:r>
      <w:rPr>
        <w:snapToGrid w:val="0"/>
        <w:sz w:val="16"/>
      </w:rPr>
      <w:t xml:space="preserve"> </w:t>
    </w:r>
    <w:r>
      <w:rPr>
        <w:snapToGrid w:val="0"/>
        <w:sz w:val="16"/>
      </w:rPr>
      <w:fldChar w:fldCharType="begin"/>
    </w:r>
    <w:r>
      <w:rPr>
        <w:snapToGrid w:val="0"/>
        <w:sz w:val="16"/>
      </w:rPr>
      <w:instrText xml:space="preserve"> FILENAME </w:instrText>
    </w:r>
    <w:r>
      <w:rPr>
        <w:snapToGrid w:val="0"/>
        <w:sz w:val="16"/>
      </w:rPr>
      <w:fldChar w:fldCharType="separate"/>
    </w:r>
    <w:r w:rsidR="00464F7F">
      <w:rPr>
        <w:noProof/>
        <w:snapToGrid w:val="0"/>
        <w:sz w:val="16"/>
      </w:rPr>
      <w:t>Постановление №2 от 22.07.2026 изм. в постановление от 15.03.2022 №1</w:t>
    </w:r>
    <w:r>
      <w:rPr>
        <w:snapToGrid w:val="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489" w:rsidRDefault="006F0489" w:rsidP="000613F5">
      <w:pPr>
        <w:spacing w:after="0" w:line="240" w:lineRule="auto"/>
      </w:pPr>
      <w:r>
        <w:separator/>
      </w:r>
    </w:p>
  </w:footnote>
  <w:footnote w:type="continuationSeparator" w:id="0">
    <w:p w:rsidR="006F0489" w:rsidRDefault="006F0489" w:rsidP="000613F5">
      <w:pPr>
        <w:spacing w:after="0" w:line="240" w:lineRule="auto"/>
      </w:pPr>
      <w:r>
        <w:continuationSeparator/>
      </w:r>
    </w:p>
  </w:footnote>
  <w:footnote w:id="1">
    <w:p w:rsidR="000613F5" w:rsidRPr="00DD1842" w:rsidRDefault="000613F5" w:rsidP="000613F5">
      <w:pPr>
        <w:suppressAutoHyphens/>
        <w:autoSpaceDE w:val="0"/>
        <w:autoSpaceDN w:val="0"/>
        <w:adjustRightInd w:val="0"/>
        <w:jc w:val="both"/>
        <w:rPr>
          <w:b/>
          <w:bCs/>
          <w:sz w:val="24"/>
          <w:szCs w:val="24"/>
        </w:rPr>
      </w:pPr>
      <w:r>
        <w:rPr>
          <w:rStyle w:val="af7"/>
        </w:rPr>
        <w:footnoteRef/>
      </w:r>
      <w:r>
        <w:t xml:space="preserve"> за исключением муниципальных контрактов, заключение, исполнение и расторжение которых регулируется законодательством </w:t>
      </w:r>
      <w:r w:rsidRPr="00DD1842">
        <w:t>Российской Федерации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3F5" w:rsidRDefault="000613F5">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613F5" w:rsidRDefault="000613F5">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3F5" w:rsidRDefault="000613F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6DA"/>
    <w:multiLevelType w:val="hybridMultilevel"/>
    <w:tmpl w:val="E2B03B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E020AE0"/>
    <w:multiLevelType w:val="hybridMultilevel"/>
    <w:tmpl w:val="10B0A772"/>
    <w:lvl w:ilvl="0" w:tplc="407E841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3A3A53"/>
    <w:multiLevelType w:val="hybridMultilevel"/>
    <w:tmpl w:val="8C0C15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77117A"/>
    <w:multiLevelType w:val="hybridMultilevel"/>
    <w:tmpl w:val="7632CAB0"/>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790114"/>
    <w:multiLevelType w:val="hybridMultilevel"/>
    <w:tmpl w:val="B1E04DF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59A"/>
    <w:rsid w:val="00000308"/>
    <w:rsid w:val="00001841"/>
    <w:rsid w:val="00002CB1"/>
    <w:rsid w:val="0000448F"/>
    <w:rsid w:val="00004DEE"/>
    <w:rsid w:val="00004E96"/>
    <w:rsid w:val="00010983"/>
    <w:rsid w:val="000109C7"/>
    <w:rsid w:val="00010E69"/>
    <w:rsid w:val="00011D0B"/>
    <w:rsid w:val="00012C9A"/>
    <w:rsid w:val="000130AC"/>
    <w:rsid w:val="000132E5"/>
    <w:rsid w:val="000134F7"/>
    <w:rsid w:val="00014677"/>
    <w:rsid w:val="000151C1"/>
    <w:rsid w:val="0001576F"/>
    <w:rsid w:val="0002028B"/>
    <w:rsid w:val="000203D1"/>
    <w:rsid w:val="000207A7"/>
    <w:rsid w:val="000210A7"/>
    <w:rsid w:val="0002143E"/>
    <w:rsid w:val="000219EF"/>
    <w:rsid w:val="00021A20"/>
    <w:rsid w:val="00021B72"/>
    <w:rsid w:val="00021D35"/>
    <w:rsid w:val="00021E62"/>
    <w:rsid w:val="000230C2"/>
    <w:rsid w:val="00023A8A"/>
    <w:rsid w:val="00023CC2"/>
    <w:rsid w:val="000259A3"/>
    <w:rsid w:val="00026918"/>
    <w:rsid w:val="000271FD"/>
    <w:rsid w:val="00027C99"/>
    <w:rsid w:val="00027EE9"/>
    <w:rsid w:val="00032512"/>
    <w:rsid w:val="0003275E"/>
    <w:rsid w:val="000336F8"/>
    <w:rsid w:val="00033FF4"/>
    <w:rsid w:val="00034BE7"/>
    <w:rsid w:val="00034C49"/>
    <w:rsid w:val="00035E0F"/>
    <w:rsid w:val="00036398"/>
    <w:rsid w:val="00037CAF"/>
    <w:rsid w:val="00037EBC"/>
    <w:rsid w:val="00040635"/>
    <w:rsid w:val="00040DA3"/>
    <w:rsid w:val="0004190A"/>
    <w:rsid w:val="00041D47"/>
    <w:rsid w:val="00045878"/>
    <w:rsid w:val="00045FC8"/>
    <w:rsid w:val="000461D8"/>
    <w:rsid w:val="000463AB"/>
    <w:rsid w:val="000467AC"/>
    <w:rsid w:val="0004729C"/>
    <w:rsid w:val="00047DD7"/>
    <w:rsid w:val="00053834"/>
    <w:rsid w:val="00053CAE"/>
    <w:rsid w:val="00054515"/>
    <w:rsid w:val="0005473D"/>
    <w:rsid w:val="000613F5"/>
    <w:rsid w:val="000614B7"/>
    <w:rsid w:val="00061680"/>
    <w:rsid w:val="00062457"/>
    <w:rsid w:val="00064C4A"/>
    <w:rsid w:val="00067F03"/>
    <w:rsid w:val="00070005"/>
    <w:rsid w:val="00072704"/>
    <w:rsid w:val="000729E2"/>
    <w:rsid w:val="00074EF9"/>
    <w:rsid w:val="00077621"/>
    <w:rsid w:val="00080A87"/>
    <w:rsid w:val="0008119B"/>
    <w:rsid w:val="00081764"/>
    <w:rsid w:val="00082033"/>
    <w:rsid w:val="00084716"/>
    <w:rsid w:val="00084AC6"/>
    <w:rsid w:val="00084F75"/>
    <w:rsid w:val="000859BD"/>
    <w:rsid w:val="000861F5"/>
    <w:rsid w:val="00086735"/>
    <w:rsid w:val="0008788C"/>
    <w:rsid w:val="00087DC3"/>
    <w:rsid w:val="000902E1"/>
    <w:rsid w:val="0009061B"/>
    <w:rsid w:val="0009092B"/>
    <w:rsid w:val="00091272"/>
    <w:rsid w:val="00091760"/>
    <w:rsid w:val="00092238"/>
    <w:rsid w:val="00092CAA"/>
    <w:rsid w:val="00092CF2"/>
    <w:rsid w:val="000930A6"/>
    <w:rsid w:val="000946EB"/>
    <w:rsid w:val="00094F3A"/>
    <w:rsid w:val="00095A20"/>
    <w:rsid w:val="00096C3C"/>
    <w:rsid w:val="00097E7E"/>
    <w:rsid w:val="000A12DB"/>
    <w:rsid w:val="000A1510"/>
    <w:rsid w:val="000A20B7"/>
    <w:rsid w:val="000A2DF5"/>
    <w:rsid w:val="000A5747"/>
    <w:rsid w:val="000A5D1A"/>
    <w:rsid w:val="000A6FDB"/>
    <w:rsid w:val="000B0D07"/>
    <w:rsid w:val="000B2EAF"/>
    <w:rsid w:val="000B3314"/>
    <w:rsid w:val="000B42EF"/>
    <w:rsid w:val="000B67BC"/>
    <w:rsid w:val="000C09F1"/>
    <w:rsid w:val="000C12F9"/>
    <w:rsid w:val="000C2348"/>
    <w:rsid w:val="000C269F"/>
    <w:rsid w:val="000C34E3"/>
    <w:rsid w:val="000C6108"/>
    <w:rsid w:val="000C7D48"/>
    <w:rsid w:val="000C7FA4"/>
    <w:rsid w:val="000D1CAE"/>
    <w:rsid w:val="000D3123"/>
    <w:rsid w:val="000D35D7"/>
    <w:rsid w:val="000D4015"/>
    <w:rsid w:val="000D4BA9"/>
    <w:rsid w:val="000D687E"/>
    <w:rsid w:val="000E009C"/>
    <w:rsid w:val="000E058A"/>
    <w:rsid w:val="000E0B2B"/>
    <w:rsid w:val="000E2DA6"/>
    <w:rsid w:val="000E4DE1"/>
    <w:rsid w:val="000E503F"/>
    <w:rsid w:val="000E508E"/>
    <w:rsid w:val="000E5212"/>
    <w:rsid w:val="000E5FF6"/>
    <w:rsid w:val="000E692C"/>
    <w:rsid w:val="000E6C68"/>
    <w:rsid w:val="000E7219"/>
    <w:rsid w:val="000E73EE"/>
    <w:rsid w:val="000F01A1"/>
    <w:rsid w:val="000F069D"/>
    <w:rsid w:val="000F1B6D"/>
    <w:rsid w:val="000F3001"/>
    <w:rsid w:val="000F3AAA"/>
    <w:rsid w:val="000F5853"/>
    <w:rsid w:val="000F6EA3"/>
    <w:rsid w:val="000F76F4"/>
    <w:rsid w:val="0010008D"/>
    <w:rsid w:val="00100E45"/>
    <w:rsid w:val="00100F34"/>
    <w:rsid w:val="00105508"/>
    <w:rsid w:val="0010586E"/>
    <w:rsid w:val="00105CE9"/>
    <w:rsid w:val="00105EA9"/>
    <w:rsid w:val="00105EAA"/>
    <w:rsid w:val="00115033"/>
    <w:rsid w:val="001151C6"/>
    <w:rsid w:val="001160E5"/>
    <w:rsid w:val="00116468"/>
    <w:rsid w:val="00117D50"/>
    <w:rsid w:val="00120905"/>
    <w:rsid w:val="00122026"/>
    <w:rsid w:val="001220AA"/>
    <w:rsid w:val="00123AC7"/>
    <w:rsid w:val="001254A5"/>
    <w:rsid w:val="00125E56"/>
    <w:rsid w:val="001266B9"/>
    <w:rsid w:val="00130DBE"/>
    <w:rsid w:val="00130E7F"/>
    <w:rsid w:val="00131C50"/>
    <w:rsid w:val="00131FF7"/>
    <w:rsid w:val="00132986"/>
    <w:rsid w:val="001354AD"/>
    <w:rsid w:val="00136CF4"/>
    <w:rsid w:val="00136D89"/>
    <w:rsid w:val="001379F2"/>
    <w:rsid w:val="00137B68"/>
    <w:rsid w:val="00141F64"/>
    <w:rsid w:val="00143116"/>
    <w:rsid w:val="001434BA"/>
    <w:rsid w:val="00144B84"/>
    <w:rsid w:val="00144B9A"/>
    <w:rsid w:val="001457A2"/>
    <w:rsid w:val="001512C5"/>
    <w:rsid w:val="00151717"/>
    <w:rsid w:val="00152575"/>
    <w:rsid w:val="00152AD6"/>
    <w:rsid w:val="0015478F"/>
    <w:rsid w:val="0015618B"/>
    <w:rsid w:val="0015722F"/>
    <w:rsid w:val="0016221B"/>
    <w:rsid w:val="00162652"/>
    <w:rsid w:val="0016426B"/>
    <w:rsid w:val="001649AB"/>
    <w:rsid w:val="00164AAD"/>
    <w:rsid w:val="00165A90"/>
    <w:rsid w:val="001662DC"/>
    <w:rsid w:val="00170546"/>
    <w:rsid w:val="001708E9"/>
    <w:rsid w:val="00171669"/>
    <w:rsid w:val="00171FC3"/>
    <w:rsid w:val="001726CC"/>
    <w:rsid w:val="00172840"/>
    <w:rsid w:val="00172DEF"/>
    <w:rsid w:val="00173AB9"/>
    <w:rsid w:val="001740B4"/>
    <w:rsid w:val="00181D0B"/>
    <w:rsid w:val="00182B27"/>
    <w:rsid w:val="0018395A"/>
    <w:rsid w:val="0018432E"/>
    <w:rsid w:val="00184EED"/>
    <w:rsid w:val="0018661B"/>
    <w:rsid w:val="00186739"/>
    <w:rsid w:val="001868F2"/>
    <w:rsid w:val="001917DB"/>
    <w:rsid w:val="00191A99"/>
    <w:rsid w:val="001934D1"/>
    <w:rsid w:val="001940C4"/>
    <w:rsid w:val="00194291"/>
    <w:rsid w:val="00195750"/>
    <w:rsid w:val="00195AC0"/>
    <w:rsid w:val="001A0E6F"/>
    <w:rsid w:val="001A2BAA"/>
    <w:rsid w:val="001A2DA9"/>
    <w:rsid w:val="001A3BE0"/>
    <w:rsid w:val="001A4160"/>
    <w:rsid w:val="001A50B7"/>
    <w:rsid w:val="001A5655"/>
    <w:rsid w:val="001A6535"/>
    <w:rsid w:val="001B0011"/>
    <w:rsid w:val="001B00A5"/>
    <w:rsid w:val="001B3FED"/>
    <w:rsid w:val="001B5854"/>
    <w:rsid w:val="001B620F"/>
    <w:rsid w:val="001B622E"/>
    <w:rsid w:val="001B6302"/>
    <w:rsid w:val="001C1B13"/>
    <w:rsid w:val="001C2F93"/>
    <w:rsid w:val="001C374E"/>
    <w:rsid w:val="001C4FB6"/>
    <w:rsid w:val="001C50F4"/>
    <w:rsid w:val="001C5114"/>
    <w:rsid w:val="001C6AC3"/>
    <w:rsid w:val="001C7392"/>
    <w:rsid w:val="001D0FDD"/>
    <w:rsid w:val="001D1365"/>
    <w:rsid w:val="001D2871"/>
    <w:rsid w:val="001D29D1"/>
    <w:rsid w:val="001D30C2"/>
    <w:rsid w:val="001D437D"/>
    <w:rsid w:val="001D5DD5"/>
    <w:rsid w:val="001D6D88"/>
    <w:rsid w:val="001D79E7"/>
    <w:rsid w:val="001E2038"/>
    <w:rsid w:val="001E20CB"/>
    <w:rsid w:val="001E2CF2"/>
    <w:rsid w:val="001E3007"/>
    <w:rsid w:val="001E34DC"/>
    <w:rsid w:val="001E44BF"/>
    <w:rsid w:val="001E4ACB"/>
    <w:rsid w:val="001E63B1"/>
    <w:rsid w:val="001E693F"/>
    <w:rsid w:val="001E7F8F"/>
    <w:rsid w:val="001F1E86"/>
    <w:rsid w:val="001F2193"/>
    <w:rsid w:val="001F6547"/>
    <w:rsid w:val="001F6D4A"/>
    <w:rsid w:val="00200364"/>
    <w:rsid w:val="00202FFA"/>
    <w:rsid w:val="00203E41"/>
    <w:rsid w:val="00204CFF"/>
    <w:rsid w:val="00204F46"/>
    <w:rsid w:val="00205420"/>
    <w:rsid w:val="002067B9"/>
    <w:rsid w:val="00206FFC"/>
    <w:rsid w:val="00207EA7"/>
    <w:rsid w:val="0021013A"/>
    <w:rsid w:val="00211159"/>
    <w:rsid w:val="00211465"/>
    <w:rsid w:val="002120EA"/>
    <w:rsid w:val="00213F87"/>
    <w:rsid w:val="00214E30"/>
    <w:rsid w:val="002152F1"/>
    <w:rsid w:val="002177C2"/>
    <w:rsid w:val="002202F4"/>
    <w:rsid w:val="002242E6"/>
    <w:rsid w:val="00224CB8"/>
    <w:rsid w:val="00224CE1"/>
    <w:rsid w:val="00224F74"/>
    <w:rsid w:val="00226214"/>
    <w:rsid w:val="00226519"/>
    <w:rsid w:val="00227491"/>
    <w:rsid w:val="002309E7"/>
    <w:rsid w:val="0023134A"/>
    <w:rsid w:val="00232F64"/>
    <w:rsid w:val="0023444A"/>
    <w:rsid w:val="00235176"/>
    <w:rsid w:val="00237011"/>
    <w:rsid w:val="00237AB5"/>
    <w:rsid w:val="00237EAE"/>
    <w:rsid w:val="0024003E"/>
    <w:rsid w:val="00241CBC"/>
    <w:rsid w:val="00241D83"/>
    <w:rsid w:val="00242601"/>
    <w:rsid w:val="00242706"/>
    <w:rsid w:val="00245669"/>
    <w:rsid w:val="00246473"/>
    <w:rsid w:val="00246F84"/>
    <w:rsid w:val="002477B1"/>
    <w:rsid w:val="00247F52"/>
    <w:rsid w:val="002508DC"/>
    <w:rsid w:val="00251E24"/>
    <w:rsid w:val="00252154"/>
    <w:rsid w:val="00253D57"/>
    <w:rsid w:val="0025403A"/>
    <w:rsid w:val="002543DF"/>
    <w:rsid w:val="00254E16"/>
    <w:rsid w:val="00255930"/>
    <w:rsid w:val="00257926"/>
    <w:rsid w:val="00257C9D"/>
    <w:rsid w:val="00261728"/>
    <w:rsid w:val="0026254B"/>
    <w:rsid w:val="00265953"/>
    <w:rsid w:val="00265EA2"/>
    <w:rsid w:val="00266265"/>
    <w:rsid w:val="00270B2F"/>
    <w:rsid w:val="00270FE0"/>
    <w:rsid w:val="00272B79"/>
    <w:rsid w:val="002743D3"/>
    <w:rsid w:val="002748CC"/>
    <w:rsid w:val="00275BB7"/>
    <w:rsid w:val="002764B1"/>
    <w:rsid w:val="002776EA"/>
    <w:rsid w:val="00277B01"/>
    <w:rsid w:val="00277B7D"/>
    <w:rsid w:val="00277F72"/>
    <w:rsid w:val="0028170F"/>
    <w:rsid w:val="00282536"/>
    <w:rsid w:val="00282549"/>
    <w:rsid w:val="00285345"/>
    <w:rsid w:val="00287EB1"/>
    <w:rsid w:val="00290B15"/>
    <w:rsid w:val="00290E89"/>
    <w:rsid w:val="002914DA"/>
    <w:rsid w:val="00291B53"/>
    <w:rsid w:val="002926FC"/>
    <w:rsid w:val="002932CC"/>
    <w:rsid w:val="00293CC9"/>
    <w:rsid w:val="00293E31"/>
    <w:rsid w:val="0029465A"/>
    <w:rsid w:val="00294B1E"/>
    <w:rsid w:val="00295CC6"/>
    <w:rsid w:val="0029701C"/>
    <w:rsid w:val="00297740"/>
    <w:rsid w:val="002A0736"/>
    <w:rsid w:val="002A2B5A"/>
    <w:rsid w:val="002A3F01"/>
    <w:rsid w:val="002A480B"/>
    <w:rsid w:val="002A64B2"/>
    <w:rsid w:val="002A7ACC"/>
    <w:rsid w:val="002B0687"/>
    <w:rsid w:val="002B5841"/>
    <w:rsid w:val="002B757F"/>
    <w:rsid w:val="002C1657"/>
    <w:rsid w:val="002C2FF1"/>
    <w:rsid w:val="002C3287"/>
    <w:rsid w:val="002C3300"/>
    <w:rsid w:val="002C335E"/>
    <w:rsid w:val="002C5E44"/>
    <w:rsid w:val="002D04FD"/>
    <w:rsid w:val="002D0B43"/>
    <w:rsid w:val="002D2D7F"/>
    <w:rsid w:val="002D391C"/>
    <w:rsid w:val="002D469E"/>
    <w:rsid w:val="002D4AA7"/>
    <w:rsid w:val="002D50D2"/>
    <w:rsid w:val="002D5B75"/>
    <w:rsid w:val="002D5F85"/>
    <w:rsid w:val="002D6FC3"/>
    <w:rsid w:val="002D7474"/>
    <w:rsid w:val="002E058B"/>
    <w:rsid w:val="002E0A3D"/>
    <w:rsid w:val="002E100D"/>
    <w:rsid w:val="002E1656"/>
    <w:rsid w:val="002E2EC5"/>
    <w:rsid w:val="002E4146"/>
    <w:rsid w:val="002E48CF"/>
    <w:rsid w:val="002E6301"/>
    <w:rsid w:val="002E65EA"/>
    <w:rsid w:val="002E79AC"/>
    <w:rsid w:val="002F15D2"/>
    <w:rsid w:val="002F163E"/>
    <w:rsid w:val="002F2B6D"/>
    <w:rsid w:val="002F31A7"/>
    <w:rsid w:val="002F65CC"/>
    <w:rsid w:val="002F7A1F"/>
    <w:rsid w:val="00301342"/>
    <w:rsid w:val="003015FF"/>
    <w:rsid w:val="00302D74"/>
    <w:rsid w:val="003035C9"/>
    <w:rsid w:val="00303F01"/>
    <w:rsid w:val="00305F14"/>
    <w:rsid w:val="00307A9B"/>
    <w:rsid w:val="00307DBE"/>
    <w:rsid w:val="00310BC4"/>
    <w:rsid w:val="00311D71"/>
    <w:rsid w:val="00311E0C"/>
    <w:rsid w:val="003124FF"/>
    <w:rsid w:val="00314033"/>
    <w:rsid w:val="003141A6"/>
    <w:rsid w:val="0031470B"/>
    <w:rsid w:val="00315D8C"/>
    <w:rsid w:val="00317757"/>
    <w:rsid w:val="00317DD2"/>
    <w:rsid w:val="00320549"/>
    <w:rsid w:val="00321077"/>
    <w:rsid w:val="00323BD5"/>
    <w:rsid w:val="00324587"/>
    <w:rsid w:val="00324EE3"/>
    <w:rsid w:val="00325FA3"/>
    <w:rsid w:val="0032692B"/>
    <w:rsid w:val="0032698A"/>
    <w:rsid w:val="0032717D"/>
    <w:rsid w:val="00330ACE"/>
    <w:rsid w:val="00330BB5"/>
    <w:rsid w:val="00332273"/>
    <w:rsid w:val="00332AB9"/>
    <w:rsid w:val="00332E2E"/>
    <w:rsid w:val="00334366"/>
    <w:rsid w:val="00334509"/>
    <w:rsid w:val="0033479D"/>
    <w:rsid w:val="00335A21"/>
    <w:rsid w:val="00335BC4"/>
    <w:rsid w:val="0033601A"/>
    <w:rsid w:val="00336815"/>
    <w:rsid w:val="00336A55"/>
    <w:rsid w:val="00337882"/>
    <w:rsid w:val="00337C22"/>
    <w:rsid w:val="003416A4"/>
    <w:rsid w:val="00341B78"/>
    <w:rsid w:val="003440CF"/>
    <w:rsid w:val="00345825"/>
    <w:rsid w:val="003512D2"/>
    <w:rsid w:val="00352056"/>
    <w:rsid w:val="00352773"/>
    <w:rsid w:val="00352FA4"/>
    <w:rsid w:val="003530A2"/>
    <w:rsid w:val="003550E4"/>
    <w:rsid w:val="0035550A"/>
    <w:rsid w:val="00356A85"/>
    <w:rsid w:val="003571D9"/>
    <w:rsid w:val="00360785"/>
    <w:rsid w:val="00360B75"/>
    <w:rsid w:val="00360DF1"/>
    <w:rsid w:val="0036247E"/>
    <w:rsid w:val="003636DD"/>
    <w:rsid w:val="003637D3"/>
    <w:rsid w:val="00363C43"/>
    <w:rsid w:val="00363EE8"/>
    <w:rsid w:val="003642EC"/>
    <w:rsid w:val="00364E0D"/>
    <w:rsid w:val="00364EF2"/>
    <w:rsid w:val="00367DD4"/>
    <w:rsid w:val="00370081"/>
    <w:rsid w:val="003706E9"/>
    <w:rsid w:val="00371CDE"/>
    <w:rsid w:val="00371E9E"/>
    <w:rsid w:val="00371FA7"/>
    <w:rsid w:val="00372804"/>
    <w:rsid w:val="00372CB2"/>
    <w:rsid w:val="003741A5"/>
    <w:rsid w:val="00375466"/>
    <w:rsid w:val="0038003F"/>
    <w:rsid w:val="00380A98"/>
    <w:rsid w:val="003828BD"/>
    <w:rsid w:val="00382B42"/>
    <w:rsid w:val="003831FB"/>
    <w:rsid w:val="00383F3D"/>
    <w:rsid w:val="00384ED9"/>
    <w:rsid w:val="00385358"/>
    <w:rsid w:val="0038577C"/>
    <w:rsid w:val="003860A0"/>
    <w:rsid w:val="00386804"/>
    <w:rsid w:val="00386C1E"/>
    <w:rsid w:val="00387F45"/>
    <w:rsid w:val="003906FB"/>
    <w:rsid w:val="00390C56"/>
    <w:rsid w:val="00391F47"/>
    <w:rsid w:val="0039325D"/>
    <w:rsid w:val="00393805"/>
    <w:rsid w:val="00393E66"/>
    <w:rsid w:val="00394233"/>
    <w:rsid w:val="003976C4"/>
    <w:rsid w:val="003A03C5"/>
    <w:rsid w:val="003A0D3A"/>
    <w:rsid w:val="003A12F9"/>
    <w:rsid w:val="003A132E"/>
    <w:rsid w:val="003A1992"/>
    <w:rsid w:val="003A4BCF"/>
    <w:rsid w:val="003A505A"/>
    <w:rsid w:val="003A5410"/>
    <w:rsid w:val="003A7A16"/>
    <w:rsid w:val="003B0F97"/>
    <w:rsid w:val="003B187D"/>
    <w:rsid w:val="003B1A7B"/>
    <w:rsid w:val="003B1E16"/>
    <w:rsid w:val="003B2565"/>
    <w:rsid w:val="003B3726"/>
    <w:rsid w:val="003B46BC"/>
    <w:rsid w:val="003B4CDF"/>
    <w:rsid w:val="003B5279"/>
    <w:rsid w:val="003B5D4D"/>
    <w:rsid w:val="003B647F"/>
    <w:rsid w:val="003C0890"/>
    <w:rsid w:val="003C08A5"/>
    <w:rsid w:val="003C0B71"/>
    <w:rsid w:val="003C187E"/>
    <w:rsid w:val="003C1CE0"/>
    <w:rsid w:val="003C2C6B"/>
    <w:rsid w:val="003C3C5B"/>
    <w:rsid w:val="003C40F9"/>
    <w:rsid w:val="003C41D4"/>
    <w:rsid w:val="003C4930"/>
    <w:rsid w:val="003C51A6"/>
    <w:rsid w:val="003C5A99"/>
    <w:rsid w:val="003C6153"/>
    <w:rsid w:val="003C632C"/>
    <w:rsid w:val="003C656E"/>
    <w:rsid w:val="003C78B4"/>
    <w:rsid w:val="003D0578"/>
    <w:rsid w:val="003D1E0A"/>
    <w:rsid w:val="003D2839"/>
    <w:rsid w:val="003D2D5E"/>
    <w:rsid w:val="003D3312"/>
    <w:rsid w:val="003D3435"/>
    <w:rsid w:val="003D47CF"/>
    <w:rsid w:val="003D4814"/>
    <w:rsid w:val="003D594D"/>
    <w:rsid w:val="003D6AB9"/>
    <w:rsid w:val="003D78D2"/>
    <w:rsid w:val="003E06CE"/>
    <w:rsid w:val="003E3A5C"/>
    <w:rsid w:val="003E4C0F"/>
    <w:rsid w:val="003E68C5"/>
    <w:rsid w:val="003E7838"/>
    <w:rsid w:val="003F1F2C"/>
    <w:rsid w:val="003F4056"/>
    <w:rsid w:val="003F41BD"/>
    <w:rsid w:val="003F4752"/>
    <w:rsid w:val="003F53D3"/>
    <w:rsid w:val="003F57B0"/>
    <w:rsid w:val="003F5BE5"/>
    <w:rsid w:val="003F5FC4"/>
    <w:rsid w:val="003F67DD"/>
    <w:rsid w:val="003F6B83"/>
    <w:rsid w:val="003F755F"/>
    <w:rsid w:val="003F76AB"/>
    <w:rsid w:val="003F7D38"/>
    <w:rsid w:val="003F7E5D"/>
    <w:rsid w:val="00400D15"/>
    <w:rsid w:val="00402AA5"/>
    <w:rsid w:val="00402D29"/>
    <w:rsid w:val="004034E8"/>
    <w:rsid w:val="00403C57"/>
    <w:rsid w:val="00404B9E"/>
    <w:rsid w:val="00406EF4"/>
    <w:rsid w:val="0040726A"/>
    <w:rsid w:val="00414E50"/>
    <w:rsid w:val="00415872"/>
    <w:rsid w:val="0041733E"/>
    <w:rsid w:val="004176D0"/>
    <w:rsid w:val="00417B30"/>
    <w:rsid w:val="00420411"/>
    <w:rsid w:val="0042108C"/>
    <w:rsid w:val="00421EDB"/>
    <w:rsid w:val="00423A2F"/>
    <w:rsid w:val="00423A87"/>
    <w:rsid w:val="004264F4"/>
    <w:rsid w:val="00430B18"/>
    <w:rsid w:val="00431088"/>
    <w:rsid w:val="004311FC"/>
    <w:rsid w:val="00431B34"/>
    <w:rsid w:val="00431E98"/>
    <w:rsid w:val="00433500"/>
    <w:rsid w:val="0043365A"/>
    <w:rsid w:val="00434009"/>
    <w:rsid w:val="00434531"/>
    <w:rsid w:val="00434927"/>
    <w:rsid w:val="0043590B"/>
    <w:rsid w:val="004368EB"/>
    <w:rsid w:val="00436A73"/>
    <w:rsid w:val="0043705E"/>
    <w:rsid w:val="00437D63"/>
    <w:rsid w:val="00440008"/>
    <w:rsid w:val="0044077C"/>
    <w:rsid w:val="00442494"/>
    <w:rsid w:val="00444087"/>
    <w:rsid w:val="004446B8"/>
    <w:rsid w:val="0044476D"/>
    <w:rsid w:val="00444884"/>
    <w:rsid w:val="00444E24"/>
    <w:rsid w:val="004463CF"/>
    <w:rsid w:val="0044651F"/>
    <w:rsid w:val="004467F3"/>
    <w:rsid w:val="00446827"/>
    <w:rsid w:val="00447E9C"/>
    <w:rsid w:val="00450C3B"/>
    <w:rsid w:val="00450C78"/>
    <w:rsid w:val="004519CE"/>
    <w:rsid w:val="00452303"/>
    <w:rsid w:val="00452313"/>
    <w:rsid w:val="00452555"/>
    <w:rsid w:val="004542B2"/>
    <w:rsid w:val="00455345"/>
    <w:rsid w:val="00456450"/>
    <w:rsid w:val="00456DD5"/>
    <w:rsid w:val="004574B4"/>
    <w:rsid w:val="00457FBD"/>
    <w:rsid w:val="00460508"/>
    <w:rsid w:val="00462E32"/>
    <w:rsid w:val="00462EFE"/>
    <w:rsid w:val="0046476B"/>
    <w:rsid w:val="00464F7F"/>
    <w:rsid w:val="004653EA"/>
    <w:rsid w:val="00466518"/>
    <w:rsid w:val="00466C2B"/>
    <w:rsid w:val="00466E36"/>
    <w:rsid w:val="00467277"/>
    <w:rsid w:val="0046735D"/>
    <w:rsid w:val="0046784D"/>
    <w:rsid w:val="00471CCA"/>
    <w:rsid w:val="00471E85"/>
    <w:rsid w:val="004723B0"/>
    <w:rsid w:val="00472503"/>
    <w:rsid w:val="00473715"/>
    <w:rsid w:val="00473CE3"/>
    <w:rsid w:val="00474D1D"/>
    <w:rsid w:val="00474F83"/>
    <w:rsid w:val="00476B1D"/>
    <w:rsid w:val="00476B54"/>
    <w:rsid w:val="00476DF4"/>
    <w:rsid w:val="00477153"/>
    <w:rsid w:val="0048117E"/>
    <w:rsid w:val="00482CB5"/>
    <w:rsid w:val="00483130"/>
    <w:rsid w:val="00485013"/>
    <w:rsid w:val="004857DF"/>
    <w:rsid w:val="00486CBE"/>
    <w:rsid w:val="004877A6"/>
    <w:rsid w:val="00491248"/>
    <w:rsid w:val="00491897"/>
    <w:rsid w:val="0049397F"/>
    <w:rsid w:val="004962EC"/>
    <w:rsid w:val="004963B1"/>
    <w:rsid w:val="0049656A"/>
    <w:rsid w:val="004A1531"/>
    <w:rsid w:val="004A1F93"/>
    <w:rsid w:val="004A236F"/>
    <w:rsid w:val="004A4035"/>
    <w:rsid w:val="004A4AAB"/>
    <w:rsid w:val="004A5A94"/>
    <w:rsid w:val="004A6DB0"/>
    <w:rsid w:val="004A6FB4"/>
    <w:rsid w:val="004A7700"/>
    <w:rsid w:val="004B2AA0"/>
    <w:rsid w:val="004B33F8"/>
    <w:rsid w:val="004B5622"/>
    <w:rsid w:val="004B5A54"/>
    <w:rsid w:val="004B6AFF"/>
    <w:rsid w:val="004B6C12"/>
    <w:rsid w:val="004B7738"/>
    <w:rsid w:val="004B7F70"/>
    <w:rsid w:val="004C0B44"/>
    <w:rsid w:val="004C1C11"/>
    <w:rsid w:val="004C2FBA"/>
    <w:rsid w:val="004C3CC3"/>
    <w:rsid w:val="004C525A"/>
    <w:rsid w:val="004C6667"/>
    <w:rsid w:val="004C7064"/>
    <w:rsid w:val="004D00EA"/>
    <w:rsid w:val="004D0422"/>
    <w:rsid w:val="004D0884"/>
    <w:rsid w:val="004D147A"/>
    <w:rsid w:val="004D19EA"/>
    <w:rsid w:val="004D2047"/>
    <w:rsid w:val="004D2FD0"/>
    <w:rsid w:val="004D484B"/>
    <w:rsid w:val="004D526C"/>
    <w:rsid w:val="004D5668"/>
    <w:rsid w:val="004D6529"/>
    <w:rsid w:val="004D748D"/>
    <w:rsid w:val="004E1073"/>
    <w:rsid w:val="004E1A20"/>
    <w:rsid w:val="004E3583"/>
    <w:rsid w:val="004E399E"/>
    <w:rsid w:val="004E4033"/>
    <w:rsid w:val="004E4A63"/>
    <w:rsid w:val="004E4E6C"/>
    <w:rsid w:val="004E4F83"/>
    <w:rsid w:val="004E517B"/>
    <w:rsid w:val="004E5ED2"/>
    <w:rsid w:val="004E6562"/>
    <w:rsid w:val="004E6DE7"/>
    <w:rsid w:val="004E6E25"/>
    <w:rsid w:val="004E7078"/>
    <w:rsid w:val="004E7502"/>
    <w:rsid w:val="004E78F2"/>
    <w:rsid w:val="004F0588"/>
    <w:rsid w:val="004F0AD1"/>
    <w:rsid w:val="004F0FA0"/>
    <w:rsid w:val="004F1F6E"/>
    <w:rsid w:val="004F3299"/>
    <w:rsid w:val="004F354E"/>
    <w:rsid w:val="004F3E24"/>
    <w:rsid w:val="004F422D"/>
    <w:rsid w:val="004F4706"/>
    <w:rsid w:val="004F4780"/>
    <w:rsid w:val="004F5212"/>
    <w:rsid w:val="004F54AF"/>
    <w:rsid w:val="004F56FD"/>
    <w:rsid w:val="004F58DF"/>
    <w:rsid w:val="004F6B0E"/>
    <w:rsid w:val="004F741C"/>
    <w:rsid w:val="004F7F5A"/>
    <w:rsid w:val="00500544"/>
    <w:rsid w:val="00502051"/>
    <w:rsid w:val="00502C74"/>
    <w:rsid w:val="00504185"/>
    <w:rsid w:val="00504F57"/>
    <w:rsid w:val="00506221"/>
    <w:rsid w:val="0050670D"/>
    <w:rsid w:val="00506E23"/>
    <w:rsid w:val="0050710B"/>
    <w:rsid w:val="00510105"/>
    <w:rsid w:val="00511F56"/>
    <w:rsid w:val="00512255"/>
    <w:rsid w:val="00512311"/>
    <w:rsid w:val="005130D1"/>
    <w:rsid w:val="00513B47"/>
    <w:rsid w:val="00516644"/>
    <w:rsid w:val="00516E1F"/>
    <w:rsid w:val="00516F85"/>
    <w:rsid w:val="00517F56"/>
    <w:rsid w:val="00521150"/>
    <w:rsid w:val="00522265"/>
    <w:rsid w:val="00522447"/>
    <w:rsid w:val="005244CE"/>
    <w:rsid w:val="00524C9A"/>
    <w:rsid w:val="00526A2D"/>
    <w:rsid w:val="00526BED"/>
    <w:rsid w:val="0052777F"/>
    <w:rsid w:val="00527880"/>
    <w:rsid w:val="005309E2"/>
    <w:rsid w:val="005312E2"/>
    <w:rsid w:val="00531D24"/>
    <w:rsid w:val="0053223F"/>
    <w:rsid w:val="00532320"/>
    <w:rsid w:val="0053270A"/>
    <w:rsid w:val="00532C15"/>
    <w:rsid w:val="0053311C"/>
    <w:rsid w:val="00535276"/>
    <w:rsid w:val="00536A6E"/>
    <w:rsid w:val="00537E81"/>
    <w:rsid w:val="00540181"/>
    <w:rsid w:val="005409E5"/>
    <w:rsid w:val="00540CFC"/>
    <w:rsid w:val="00540D8D"/>
    <w:rsid w:val="005410E3"/>
    <w:rsid w:val="00542670"/>
    <w:rsid w:val="005439B8"/>
    <w:rsid w:val="0054519C"/>
    <w:rsid w:val="00546C35"/>
    <w:rsid w:val="005472C4"/>
    <w:rsid w:val="005476CC"/>
    <w:rsid w:val="005478B3"/>
    <w:rsid w:val="00550FEC"/>
    <w:rsid w:val="00553AC4"/>
    <w:rsid w:val="00555427"/>
    <w:rsid w:val="00556274"/>
    <w:rsid w:val="00556815"/>
    <w:rsid w:val="00557534"/>
    <w:rsid w:val="005603FD"/>
    <w:rsid w:val="00560B8B"/>
    <w:rsid w:val="005640BC"/>
    <w:rsid w:val="005643E8"/>
    <w:rsid w:val="005655AF"/>
    <w:rsid w:val="00566891"/>
    <w:rsid w:val="005675EF"/>
    <w:rsid w:val="00570EA5"/>
    <w:rsid w:val="0057167B"/>
    <w:rsid w:val="00572C1C"/>
    <w:rsid w:val="00574E40"/>
    <w:rsid w:val="0057558D"/>
    <w:rsid w:val="00575A24"/>
    <w:rsid w:val="00575BB5"/>
    <w:rsid w:val="00576951"/>
    <w:rsid w:val="00577BF3"/>
    <w:rsid w:val="00580380"/>
    <w:rsid w:val="00582243"/>
    <w:rsid w:val="00582AA2"/>
    <w:rsid w:val="005846BB"/>
    <w:rsid w:val="00587AA5"/>
    <w:rsid w:val="00591045"/>
    <w:rsid w:val="00591D5E"/>
    <w:rsid w:val="00594761"/>
    <w:rsid w:val="005957C8"/>
    <w:rsid w:val="00596B33"/>
    <w:rsid w:val="005A07AE"/>
    <w:rsid w:val="005A2FDC"/>
    <w:rsid w:val="005A3214"/>
    <w:rsid w:val="005A39AF"/>
    <w:rsid w:val="005A39BF"/>
    <w:rsid w:val="005B0DE6"/>
    <w:rsid w:val="005B49DD"/>
    <w:rsid w:val="005B6081"/>
    <w:rsid w:val="005B63AA"/>
    <w:rsid w:val="005B6587"/>
    <w:rsid w:val="005B701F"/>
    <w:rsid w:val="005C02CB"/>
    <w:rsid w:val="005C4A27"/>
    <w:rsid w:val="005C4A73"/>
    <w:rsid w:val="005C621C"/>
    <w:rsid w:val="005C6CFF"/>
    <w:rsid w:val="005C79A6"/>
    <w:rsid w:val="005C7A41"/>
    <w:rsid w:val="005D1B8E"/>
    <w:rsid w:val="005D2100"/>
    <w:rsid w:val="005D29BD"/>
    <w:rsid w:val="005D3093"/>
    <w:rsid w:val="005D3363"/>
    <w:rsid w:val="005D367F"/>
    <w:rsid w:val="005D36EE"/>
    <w:rsid w:val="005D588C"/>
    <w:rsid w:val="005D61A4"/>
    <w:rsid w:val="005D6987"/>
    <w:rsid w:val="005D6D41"/>
    <w:rsid w:val="005E01E3"/>
    <w:rsid w:val="005E07B3"/>
    <w:rsid w:val="005E1455"/>
    <w:rsid w:val="005E1B83"/>
    <w:rsid w:val="005E1DBE"/>
    <w:rsid w:val="005E2C7F"/>
    <w:rsid w:val="005E2ECC"/>
    <w:rsid w:val="005E38A2"/>
    <w:rsid w:val="005E4390"/>
    <w:rsid w:val="005E4AD2"/>
    <w:rsid w:val="005F0E7C"/>
    <w:rsid w:val="005F1309"/>
    <w:rsid w:val="005F1567"/>
    <w:rsid w:val="005F58FC"/>
    <w:rsid w:val="005F5FF4"/>
    <w:rsid w:val="005F61CB"/>
    <w:rsid w:val="005F65D9"/>
    <w:rsid w:val="005F6EB7"/>
    <w:rsid w:val="00601BE5"/>
    <w:rsid w:val="00601C4A"/>
    <w:rsid w:val="0060248B"/>
    <w:rsid w:val="00604271"/>
    <w:rsid w:val="00604A5F"/>
    <w:rsid w:val="00604E48"/>
    <w:rsid w:val="00605C22"/>
    <w:rsid w:val="00606ECF"/>
    <w:rsid w:val="00606ED6"/>
    <w:rsid w:val="00607FEC"/>
    <w:rsid w:val="0061144C"/>
    <w:rsid w:val="00612679"/>
    <w:rsid w:val="006146FF"/>
    <w:rsid w:val="00614D68"/>
    <w:rsid w:val="00615621"/>
    <w:rsid w:val="00615B5D"/>
    <w:rsid w:val="00616453"/>
    <w:rsid w:val="0061785D"/>
    <w:rsid w:val="00621096"/>
    <w:rsid w:val="006244C9"/>
    <w:rsid w:val="00624F89"/>
    <w:rsid w:val="00630E00"/>
    <w:rsid w:val="00632274"/>
    <w:rsid w:val="00632282"/>
    <w:rsid w:val="006333A9"/>
    <w:rsid w:val="00633A22"/>
    <w:rsid w:val="00633E52"/>
    <w:rsid w:val="0063456A"/>
    <w:rsid w:val="006346C1"/>
    <w:rsid w:val="00637037"/>
    <w:rsid w:val="006376BA"/>
    <w:rsid w:val="00640559"/>
    <w:rsid w:val="00642144"/>
    <w:rsid w:val="00642AEF"/>
    <w:rsid w:val="006437D9"/>
    <w:rsid w:val="006442B1"/>
    <w:rsid w:val="006445CE"/>
    <w:rsid w:val="006473B4"/>
    <w:rsid w:val="00647A77"/>
    <w:rsid w:val="00650A72"/>
    <w:rsid w:val="00650CA8"/>
    <w:rsid w:val="00651470"/>
    <w:rsid w:val="0065147C"/>
    <w:rsid w:val="006523F2"/>
    <w:rsid w:val="0066021A"/>
    <w:rsid w:val="00661573"/>
    <w:rsid w:val="00661902"/>
    <w:rsid w:val="00662516"/>
    <w:rsid w:val="006625F7"/>
    <w:rsid w:val="00662E61"/>
    <w:rsid w:val="006631FF"/>
    <w:rsid w:val="006632A0"/>
    <w:rsid w:val="00663B81"/>
    <w:rsid w:val="00664418"/>
    <w:rsid w:val="00664B11"/>
    <w:rsid w:val="00664DD1"/>
    <w:rsid w:val="00665238"/>
    <w:rsid w:val="00666787"/>
    <w:rsid w:val="00670053"/>
    <w:rsid w:val="00670A7F"/>
    <w:rsid w:val="00671070"/>
    <w:rsid w:val="00672112"/>
    <w:rsid w:val="006726EB"/>
    <w:rsid w:val="006728D3"/>
    <w:rsid w:val="00674159"/>
    <w:rsid w:val="006742F9"/>
    <w:rsid w:val="00675A33"/>
    <w:rsid w:val="00676621"/>
    <w:rsid w:val="006806F1"/>
    <w:rsid w:val="00680A9D"/>
    <w:rsid w:val="00680D7B"/>
    <w:rsid w:val="00680E4D"/>
    <w:rsid w:val="00680EE7"/>
    <w:rsid w:val="0068118E"/>
    <w:rsid w:val="00681F99"/>
    <w:rsid w:val="00682B8C"/>
    <w:rsid w:val="00683479"/>
    <w:rsid w:val="0068535D"/>
    <w:rsid w:val="00686393"/>
    <w:rsid w:val="00686D43"/>
    <w:rsid w:val="00690FB2"/>
    <w:rsid w:val="006918FA"/>
    <w:rsid w:val="00692D89"/>
    <w:rsid w:val="00694848"/>
    <w:rsid w:val="00694C98"/>
    <w:rsid w:val="006953EB"/>
    <w:rsid w:val="00696D3B"/>
    <w:rsid w:val="00697143"/>
    <w:rsid w:val="00697BBF"/>
    <w:rsid w:val="00697DDE"/>
    <w:rsid w:val="00697E01"/>
    <w:rsid w:val="00697EC4"/>
    <w:rsid w:val="006A0A42"/>
    <w:rsid w:val="006A0D0D"/>
    <w:rsid w:val="006A0E4E"/>
    <w:rsid w:val="006A1106"/>
    <w:rsid w:val="006A228F"/>
    <w:rsid w:val="006A30EF"/>
    <w:rsid w:val="006A3DE1"/>
    <w:rsid w:val="006A3E93"/>
    <w:rsid w:val="006A4FF8"/>
    <w:rsid w:val="006A7014"/>
    <w:rsid w:val="006A7DDD"/>
    <w:rsid w:val="006B0071"/>
    <w:rsid w:val="006B04D7"/>
    <w:rsid w:val="006B0631"/>
    <w:rsid w:val="006B2282"/>
    <w:rsid w:val="006B2444"/>
    <w:rsid w:val="006B2CA2"/>
    <w:rsid w:val="006B2D49"/>
    <w:rsid w:val="006B3B12"/>
    <w:rsid w:val="006B56F3"/>
    <w:rsid w:val="006B5A38"/>
    <w:rsid w:val="006B5D3E"/>
    <w:rsid w:val="006B62E0"/>
    <w:rsid w:val="006B6D17"/>
    <w:rsid w:val="006C0BD1"/>
    <w:rsid w:val="006C0E9A"/>
    <w:rsid w:val="006C1787"/>
    <w:rsid w:val="006C2247"/>
    <w:rsid w:val="006C5EA5"/>
    <w:rsid w:val="006C7013"/>
    <w:rsid w:val="006C752E"/>
    <w:rsid w:val="006C76CE"/>
    <w:rsid w:val="006C7D44"/>
    <w:rsid w:val="006C7D70"/>
    <w:rsid w:val="006D2682"/>
    <w:rsid w:val="006D41EA"/>
    <w:rsid w:val="006D441B"/>
    <w:rsid w:val="006D5537"/>
    <w:rsid w:val="006D662C"/>
    <w:rsid w:val="006D6C2A"/>
    <w:rsid w:val="006D7D3C"/>
    <w:rsid w:val="006E06DE"/>
    <w:rsid w:val="006E153D"/>
    <w:rsid w:val="006E16AB"/>
    <w:rsid w:val="006E43CD"/>
    <w:rsid w:val="006E577E"/>
    <w:rsid w:val="006E586F"/>
    <w:rsid w:val="006E5F34"/>
    <w:rsid w:val="006E60E9"/>
    <w:rsid w:val="006E7B1C"/>
    <w:rsid w:val="006E7B41"/>
    <w:rsid w:val="006E7ECF"/>
    <w:rsid w:val="006F0489"/>
    <w:rsid w:val="006F124F"/>
    <w:rsid w:val="006F184B"/>
    <w:rsid w:val="006F3268"/>
    <w:rsid w:val="006F40DD"/>
    <w:rsid w:val="006F4EA9"/>
    <w:rsid w:val="006F690E"/>
    <w:rsid w:val="0070055F"/>
    <w:rsid w:val="00700DDE"/>
    <w:rsid w:val="007023E2"/>
    <w:rsid w:val="007029F5"/>
    <w:rsid w:val="00702BB8"/>
    <w:rsid w:val="00703066"/>
    <w:rsid w:val="007047BB"/>
    <w:rsid w:val="007049D9"/>
    <w:rsid w:val="007050E9"/>
    <w:rsid w:val="00705519"/>
    <w:rsid w:val="00712548"/>
    <w:rsid w:val="00713B9E"/>
    <w:rsid w:val="007160AB"/>
    <w:rsid w:val="00716F1E"/>
    <w:rsid w:val="00717E63"/>
    <w:rsid w:val="00717F10"/>
    <w:rsid w:val="00720921"/>
    <w:rsid w:val="00721760"/>
    <w:rsid w:val="00721B1E"/>
    <w:rsid w:val="00722823"/>
    <w:rsid w:val="00723FE5"/>
    <w:rsid w:val="00724415"/>
    <w:rsid w:val="00725955"/>
    <w:rsid w:val="00726BAF"/>
    <w:rsid w:val="0072725F"/>
    <w:rsid w:val="00730382"/>
    <w:rsid w:val="00730C5A"/>
    <w:rsid w:val="00731276"/>
    <w:rsid w:val="00731C35"/>
    <w:rsid w:val="00732113"/>
    <w:rsid w:val="00732E07"/>
    <w:rsid w:val="00734BC4"/>
    <w:rsid w:val="00734F33"/>
    <w:rsid w:val="0073549D"/>
    <w:rsid w:val="00736268"/>
    <w:rsid w:val="0073724D"/>
    <w:rsid w:val="00737559"/>
    <w:rsid w:val="00740FC4"/>
    <w:rsid w:val="007413D9"/>
    <w:rsid w:val="00741D33"/>
    <w:rsid w:val="007423E8"/>
    <w:rsid w:val="00742B05"/>
    <w:rsid w:val="00743B09"/>
    <w:rsid w:val="00744550"/>
    <w:rsid w:val="007447D9"/>
    <w:rsid w:val="00744FB8"/>
    <w:rsid w:val="0074542E"/>
    <w:rsid w:val="007467F9"/>
    <w:rsid w:val="00750618"/>
    <w:rsid w:val="007535C6"/>
    <w:rsid w:val="00753A1D"/>
    <w:rsid w:val="007540EA"/>
    <w:rsid w:val="00754317"/>
    <w:rsid w:val="00754614"/>
    <w:rsid w:val="00754724"/>
    <w:rsid w:val="00754790"/>
    <w:rsid w:val="0075496A"/>
    <w:rsid w:val="00754E3D"/>
    <w:rsid w:val="00756C3E"/>
    <w:rsid w:val="0076172E"/>
    <w:rsid w:val="00761A2C"/>
    <w:rsid w:val="00762C11"/>
    <w:rsid w:val="00766F46"/>
    <w:rsid w:val="00772DF7"/>
    <w:rsid w:val="007735B8"/>
    <w:rsid w:val="007767AC"/>
    <w:rsid w:val="007767E6"/>
    <w:rsid w:val="00777603"/>
    <w:rsid w:val="00777CB8"/>
    <w:rsid w:val="00783F1A"/>
    <w:rsid w:val="0078420D"/>
    <w:rsid w:val="00784FC1"/>
    <w:rsid w:val="00792B1D"/>
    <w:rsid w:val="00793534"/>
    <w:rsid w:val="00794233"/>
    <w:rsid w:val="00794F94"/>
    <w:rsid w:val="007955F0"/>
    <w:rsid w:val="00796F76"/>
    <w:rsid w:val="0079704B"/>
    <w:rsid w:val="00797C6F"/>
    <w:rsid w:val="00797CB9"/>
    <w:rsid w:val="007A0124"/>
    <w:rsid w:val="007A07FE"/>
    <w:rsid w:val="007A0999"/>
    <w:rsid w:val="007A09F1"/>
    <w:rsid w:val="007A1191"/>
    <w:rsid w:val="007A2373"/>
    <w:rsid w:val="007A27E9"/>
    <w:rsid w:val="007A2A89"/>
    <w:rsid w:val="007A2D42"/>
    <w:rsid w:val="007A3B7E"/>
    <w:rsid w:val="007A3CF9"/>
    <w:rsid w:val="007A5D90"/>
    <w:rsid w:val="007A6C13"/>
    <w:rsid w:val="007B047F"/>
    <w:rsid w:val="007B0903"/>
    <w:rsid w:val="007B0988"/>
    <w:rsid w:val="007B2E5C"/>
    <w:rsid w:val="007B2F2A"/>
    <w:rsid w:val="007B3ACA"/>
    <w:rsid w:val="007B4B41"/>
    <w:rsid w:val="007B4DFD"/>
    <w:rsid w:val="007B5E4D"/>
    <w:rsid w:val="007B621F"/>
    <w:rsid w:val="007C0829"/>
    <w:rsid w:val="007C0FC8"/>
    <w:rsid w:val="007C19F5"/>
    <w:rsid w:val="007C2379"/>
    <w:rsid w:val="007C2A2D"/>
    <w:rsid w:val="007C45B7"/>
    <w:rsid w:val="007C5DB2"/>
    <w:rsid w:val="007C6ADE"/>
    <w:rsid w:val="007C6CC6"/>
    <w:rsid w:val="007C74CF"/>
    <w:rsid w:val="007D084C"/>
    <w:rsid w:val="007D1FF0"/>
    <w:rsid w:val="007D2A67"/>
    <w:rsid w:val="007D2EBF"/>
    <w:rsid w:val="007D3F5D"/>
    <w:rsid w:val="007D52C9"/>
    <w:rsid w:val="007D7142"/>
    <w:rsid w:val="007D748F"/>
    <w:rsid w:val="007E041A"/>
    <w:rsid w:val="007E1B2B"/>
    <w:rsid w:val="007E2305"/>
    <w:rsid w:val="007E35FC"/>
    <w:rsid w:val="007E3A22"/>
    <w:rsid w:val="007E4E03"/>
    <w:rsid w:val="007E6CFA"/>
    <w:rsid w:val="007F0006"/>
    <w:rsid w:val="007F3121"/>
    <w:rsid w:val="007F3779"/>
    <w:rsid w:val="007F658C"/>
    <w:rsid w:val="007F667A"/>
    <w:rsid w:val="0080072C"/>
    <w:rsid w:val="00800EA9"/>
    <w:rsid w:val="008013E6"/>
    <w:rsid w:val="0080266F"/>
    <w:rsid w:val="0080338D"/>
    <w:rsid w:val="00803BC7"/>
    <w:rsid w:val="00807A65"/>
    <w:rsid w:val="0081023C"/>
    <w:rsid w:val="00811268"/>
    <w:rsid w:val="00814516"/>
    <w:rsid w:val="008147D2"/>
    <w:rsid w:val="00814EFA"/>
    <w:rsid w:val="008157A1"/>
    <w:rsid w:val="00815EF3"/>
    <w:rsid w:val="0081697E"/>
    <w:rsid w:val="00816D77"/>
    <w:rsid w:val="00817CBB"/>
    <w:rsid w:val="00820482"/>
    <w:rsid w:val="008215F9"/>
    <w:rsid w:val="00822F6D"/>
    <w:rsid w:val="00823A0D"/>
    <w:rsid w:val="008241C2"/>
    <w:rsid w:val="008258FE"/>
    <w:rsid w:val="00826E66"/>
    <w:rsid w:val="0083028B"/>
    <w:rsid w:val="008302EB"/>
    <w:rsid w:val="008305B6"/>
    <w:rsid w:val="0083081A"/>
    <w:rsid w:val="00830F3F"/>
    <w:rsid w:val="00830FF1"/>
    <w:rsid w:val="0083157D"/>
    <w:rsid w:val="0083288F"/>
    <w:rsid w:val="00832F0F"/>
    <w:rsid w:val="00834966"/>
    <w:rsid w:val="00836F4C"/>
    <w:rsid w:val="0084054E"/>
    <w:rsid w:val="00841BC9"/>
    <w:rsid w:val="00842ADD"/>
    <w:rsid w:val="008433B4"/>
    <w:rsid w:val="00843A4A"/>
    <w:rsid w:val="00844D7F"/>
    <w:rsid w:val="00845DC4"/>
    <w:rsid w:val="00846C71"/>
    <w:rsid w:val="00850432"/>
    <w:rsid w:val="00850B15"/>
    <w:rsid w:val="008520DF"/>
    <w:rsid w:val="00852116"/>
    <w:rsid w:val="00853B0F"/>
    <w:rsid w:val="008558D9"/>
    <w:rsid w:val="00856BEE"/>
    <w:rsid w:val="00857E7F"/>
    <w:rsid w:val="00860284"/>
    <w:rsid w:val="008612F8"/>
    <w:rsid w:val="00861C33"/>
    <w:rsid w:val="00862816"/>
    <w:rsid w:val="00864183"/>
    <w:rsid w:val="008643E6"/>
    <w:rsid w:val="00865BB7"/>
    <w:rsid w:val="00870042"/>
    <w:rsid w:val="008720FF"/>
    <w:rsid w:val="008734F2"/>
    <w:rsid w:val="00873E5F"/>
    <w:rsid w:val="00876DFD"/>
    <w:rsid w:val="00877BE1"/>
    <w:rsid w:val="00877D9E"/>
    <w:rsid w:val="0088340C"/>
    <w:rsid w:val="00883C72"/>
    <w:rsid w:val="008851D2"/>
    <w:rsid w:val="00885EE3"/>
    <w:rsid w:val="00887935"/>
    <w:rsid w:val="00887CCB"/>
    <w:rsid w:val="00890241"/>
    <w:rsid w:val="0089284F"/>
    <w:rsid w:val="008933B4"/>
    <w:rsid w:val="0089396F"/>
    <w:rsid w:val="008A0722"/>
    <w:rsid w:val="008A1D3B"/>
    <w:rsid w:val="008A1E41"/>
    <w:rsid w:val="008A24C3"/>
    <w:rsid w:val="008A2C86"/>
    <w:rsid w:val="008A34FA"/>
    <w:rsid w:val="008A4701"/>
    <w:rsid w:val="008A47F5"/>
    <w:rsid w:val="008A6943"/>
    <w:rsid w:val="008A6D02"/>
    <w:rsid w:val="008A75E5"/>
    <w:rsid w:val="008B0A5A"/>
    <w:rsid w:val="008B2880"/>
    <w:rsid w:val="008B3612"/>
    <w:rsid w:val="008B40DF"/>
    <w:rsid w:val="008B532E"/>
    <w:rsid w:val="008B5D70"/>
    <w:rsid w:val="008C2774"/>
    <w:rsid w:val="008C36E2"/>
    <w:rsid w:val="008C4527"/>
    <w:rsid w:val="008C4D51"/>
    <w:rsid w:val="008C5156"/>
    <w:rsid w:val="008C6222"/>
    <w:rsid w:val="008C6765"/>
    <w:rsid w:val="008C704A"/>
    <w:rsid w:val="008C7FE3"/>
    <w:rsid w:val="008D0155"/>
    <w:rsid w:val="008D0359"/>
    <w:rsid w:val="008D3596"/>
    <w:rsid w:val="008D3AC6"/>
    <w:rsid w:val="008D40F3"/>
    <w:rsid w:val="008D651B"/>
    <w:rsid w:val="008D6D5C"/>
    <w:rsid w:val="008E031B"/>
    <w:rsid w:val="008E0AA6"/>
    <w:rsid w:val="008E30CA"/>
    <w:rsid w:val="008E3A9D"/>
    <w:rsid w:val="008E54DD"/>
    <w:rsid w:val="008F072E"/>
    <w:rsid w:val="008F1BD3"/>
    <w:rsid w:val="008F362C"/>
    <w:rsid w:val="008F5D13"/>
    <w:rsid w:val="008F6E99"/>
    <w:rsid w:val="008F73E3"/>
    <w:rsid w:val="00901312"/>
    <w:rsid w:val="009032C4"/>
    <w:rsid w:val="00904579"/>
    <w:rsid w:val="00905B2B"/>
    <w:rsid w:val="00906C96"/>
    <w:rsid w:val="00906CEA"/>
    <w:rsid w:val="00907415"/>
    <w:rsid w:val="009077D9"/>
    <w:rsid w:val="009117AB"/>
    <w:rsid w:val="00913498"/>
    <w:rsid w:val="009138EC"/>
    <w:rsid w:val="009143A6"/>
    <w:rsid w:val="009157C9"/>
    <w:rsid w:val="009157EC"/>
    <w:rsid w:val="00920162"/>
    <w:rsid w:val="00920DEE"/>
    <w:rsid w:val="0092157C"/>
    <w:rsid w:val="00921865"/>
    <w:rsid w:val="00921E34"/>
    <w:rsid w:val="009246B6"/>
    <w:rsid w:val="009267F8"/>
    <w:rsid w:val="00926BD8"/>
    <w:rsid w:val="009276ED"/>
    <w:rsid w:val="009303BC"/>
    <w:rsid w:val="0093298C"/>
    <w:rsid w:val="00935111"/>
    <w:rsid w:val="009354CD"/>
    <w:rsid w:val="009361A3"/>
    <w:rsid w:val="00940ACA"/>
    <w:rsid w:val="00940E59"/>
    <w:rsid w:val="0094243D"/>
    <w:rsid w:val="00943096"/>
    <w:rsid w:val="0094358C"/>
    <w:rsid w:val="00943C84"/>
    <w:rsid w:val="00944919"/>
    <w:rsid w:val="00946EF2"/>
    <w:rsid w:val="00950607"/>
    <w:rsid w:val="00952544"/>
    <w:rsid w:val="0095257E"/>
    <w:rsid w:val="00960FC1"/>
    <w:rsid w:val="0096108D"/>
    <w:rsid w:val="00961281"/>
    <w:rsid w:val="00961F73"/>
    <w:rsid w:val="00963A55"/>
    <w:rsid w:val="00963AE6"/>
    <w:rsid w:val="00964286"/>
    <w:rsid w:val="009643F6"/>
    <w:rsid w:val="00965271"/>
    <w:rsid w:val="00971C48"/>
    <w:rsid w:val="00971DBB"/>
    <w:rsid w:val="00971FAE"/>
    <w:rsid w:val="00972430"/>
    <w:rsid w:val="009724D5"/>
    <w:rsid w:val="00973B83"/>
    <w:rsid w:val="00976354"/>
    <w:rsid w:val="0097643A"/>
    <w:rsid w:val="00976C79"/>
    <w:rsid w:val="0097742C"/>
    <w:rsid w:val="00980A4C"/>
    <w:rsid w:val="009818C4"/>
    <w:rsid w:val="009819B5"/>
    <w:rsid w:val="009827A7"/>
    <w:rsid w:val="00983EC3"/>
    <w:rsid w:val="00985131"/>
    <w:rsid w:val="009858F4"/>
    <w:rsid w:val="0098591F"/>
    <w:rsid w:val="009863D1"/>
    <w:rsid w:val="00986A96"/>
    <w:rsid w:val="00986CA7"/>
    <w:rsid w:val="009878A4"/>
    <w:rsid w:val="00991358"/>
    <w:rsid w:val="00992B9C"/>
    <w:rsid w:val="00992CBF"/>
    <w:rsid w:val="009940A7"/>
    <w:rsid w:val="009941B8"/>
    <w:rsid w:val="009947A6"/>
    <w:rsid w:val="00994E3B"/>
    <w:rsid w:val="00995080"/>
    <w:rsid w:val="009A0587"/>
    <w:rsid w:val="009A339C"/>
    <w:rsid w:val="009A3670"/>
    <w:rsid w:val="009A4DA5"/>
    <w:rsid w:val="009A55CA"/>
    <w:rsid w:val="009A69FD"/>
    <w:rsid w:val="009B0863"/>
    <w:rsid w:val="009B1DA8"/>
    <w:rsid w:val="009B20C9"/>
    <w:rsid w:val="009B231A"/>
    <w:rsid w:val="009B4B42"/>
    <w:rsid w:val="009B5231"/>
    <w:rsid w:val="009B597A"/>
    <w:rsid w:val="009B78EC"/>
    <w:rsid w:val="009C0363"/>
    <w:rsid w:val="009C13BA"/>
    <w:rsid w:val="009C1A54"/>
    <w:rsid w:val="009C20F1"/>
    <w:rsid w:val="009C2686"/>
    <w:rsid w:val="009C26CA"/>
    <w:rsid w:val="009C400C"/>
    <w:rsid w:val="009C6E8C"/>
    <w:rsid w:val="009D0412"/>
    <w:rsid w:val="009D3D37"/>
    <w:rsid w:val="009D48E5"/>
    <w:rsid w:val="009D6158"/>
    <w:rsid w:val="009D6F8B"/>
    <w:rsid w:val="009D78F9"/>
    <w:rsid w:val="009E0450"/>
    <w:rsid w:val="009E045B"/>
    <w:rsid w:val="009E197C"/>
    <w:rsid w:val="009E20DD"/>
    <w:rsid w:val="009E3953"/>
    <w:rsid w:val="009E4900"/>
    <w:rsid w:val="009E4AB7"/>
    <w:rsid w:val="009E4F93"/>
    <w:rsid w:val="009E6068"/>
    <w:rsid w:val="009E77A0"/>
    <w:rsid w:val="009F04F3"/>
    <w:rsid w:val="009F1ACF"/>
    <w:rsid w:val="009F1C8E"/>
    <w:rsid w:val="009F23B0"/>
    <w:rsid w:val="009F2C78"/>
    <w:rsid w:val="009F4159"/>
    <w:rsid w:val="009F455F"/>
    <w:rsid w:val="009F4688"/>
    <w:rsid w:val="009F562D"/>
    <w:rsid w:val="009F5B7D"/>
    <w:rsid w:val="009F5D3A"/>
    <w:rsid w:val="009F7D94"/>
    <w:rsid w:val="00A0122B"/>
    <w:rsid w:val="00A01E0E"/>
    <w:rsid w:val="00A02A14"/>
    <w:rsid w:val="00A02EBD"/>
    <w:rsid w:val="00A03722"/>
    <w:rsid w:val="00A038FA"/>
    <w:rsid w:val="00A05365"/>
    <w:rsid w:val="00A0562E"/>
    <w:rsid w:val="00A05C91"/>
    <w:rsid w:val="00A10212"/>
    <w:rsid w:val="00A128E8"/>
    <w:rsid w:val="00A14445"/>
    <w:rsid w:val="00A14816"/>
    <w:rsid w:val="00A1581B"/>
    <w:rsid w:val="00A15A2B"/>
    <w:rsid w:val="00A175F0"/>
    <w:rsid w:val="00A20FFE"/>
    <w:rsid w:val="00A219F3"/>
    <w:rsid w:val="00A222E9"/>
    <w:rsid w:val="00A226F2"/>
    <w:rsid w:val="00A22DB1"/>
    <w:rsid w:val="00A23933"/>
    <w:rsid w:val="00A2661B"/>
    <w:rsid w:val="00A267C2"/>
    <w:rsid w:val="00A27A08"/>
    <w:rsid w:val="00A30470"/>
    <w:rsid w:val="00A305C5"/>
    <w:rsid w:val="00A314C2"/>
    <w:rsid w:val="00A31766"/>
    <w:rsid w:val="00A33BEF"/>
    <w:rsid w:val="00A33EF3"/>
    <w:rsid w:val="00A345A2"/>
    <w:rsid w:val="00A35174"/>
    <w:rsid w:val="00A35C7E"/>
    <w:rsid w:val="00A361A7"/>
    <w:rsid w:val="00A36E2B"/>
    <w:rsid w:val="00A379DD"/>
    <w:rsid w:val="00A42EBB"/>
    <w:rsid w:val="00A44A54"/>
    <w:rsid w:val="00A46241"/>
    <w:rsid w:val="00A515CA"/>
    <w:rsid w:val="00A51CCC"/>
    <w:rsid w:val="00A54A25"/>
    <w:rsid w:val="00A54CF0"/>
    <w:rsid w:val="00A551D4"/>
    <w:rsid w:val="00A551FD"/>
    <w:rsid w:val="00A60177"/>
    <w:rsid w:val="00A60906"/>
    <w:rsid w:val="00A60B91"/>
    <w:rsid w:val="00A60F6D"/>
    <w:rsid w:val="00A615BF"/>
    <w:rsid w:val="00A65F78"/>
    <w:rsid w:val="00A66BBF"/>
    <w:rsid w:val="00A6728B"/>
    <w:rsid w:val="00A67FB2"/>
    <w:rsid w:val="00A70C2D"/>
    <w:rsid w:val="00A71184"/>
    <w:rsid w:val="00A73810"/>
    <w:rsid w:val="00A744FB"/>
    <w:rsid w:val="00A747F0"/>
    <w:rsid w:val="00A74B92"/>
    <w:rsid w:val="00A766A2"/>
    <w:rsid w:val="00A80A66"/>
    <w:rsid w:val="00A80E72"/>
    <w:rsid w:val="00A81BCB"/>
    <w:rsid w:val="00A825CF"/>
    <w:rsid w:val="00A84A0A"/>
    <w:rsid w:val="00A85805"/>
    <w:rsid w:val="00A859A2"/>
    <w:rsid w:val="00A86089"/>
    <w:rsid w:val="00A90EFF"/>
    <w:rsid w:val="00A91589"/>
    <w:rsid w:val="00A916CD"/>
    <w:rsid w:val="00A9192C"/>
    <w:rsid w:val="00A9310F"/>
    <w:rsid w:val="00A932EA"/>
    <w:rsid w:val="00A9347E"/>
    <w:rsid w:val="00A93A24"/>
    <w:rsid w:val="00A95CF0"/>
    <w:rsid w:val="00A97A60"/>
    <w:rsid w:val="00A97BDC"/>
    <w:rsid w:val="00A97EE9"/>
    <w:rsid w:val="00AA031B"/>
    <w:rsid w:val="00AA2689"/>
    <w:rsid w:val="00AA28B4"/>
    <w:rsid w:val="00AA2BC3"/>
    <w:rsid w:val="00AA319E"/>
    <w:rsid w:val="00AA3A0E"/>
    <w:rsid w:val="00AA3DC1"/>
    <w:rsid w:val="00AA5A64"/>
    <w:rsid w:val="00AA6028"/>
    <w:rsid w:val="00AA6A33"/>
    <w:rsid w:val="00AA759A"/>
    <w:rsid w:val="00AB1759"/>
    <w:rsid w:val="00AB24EF"/>
    <w:rsid w:val="00AB3281"/>
    <w:rsid w:val="00AB344A"/>
    <w:rsid w:val="00AB3790"/>
    <w:rsid w:val="00AB3F42"/>
    <w:rsid w:val="00AB54F4"/>
    <w:rsid w:val="00AB6CA9"/>
    <w:rsid w:val="00AC00E7"/>
    <w:rsid w:val="00AC0AA1"/>
    <w:rsid w:val="00AC183D"/>
    <w:rsid w:val="00AC18E2"/>
    <w:rsid w:val="00AC2FFC"/>
    <w:rsid w:val="00AC4820"/>
    <w:rsid w:val="00AC712F"/>
    <w:rsid w:val="00AC7838"/>
    <w:rsid w:val="00AC7C3A"/>
    <w:rsid w:val="00AD03F9"/>
    <w:rsid w:val="00AD0D00"/>
    <w:rsid w:val="00AD20BD"/>
    <w:rsid w:val="00AD20CA"/>
    <w:rsid w:val="00AD279C"/>
    <w:rsid w:val="00AD7903"/>
    <w:rsid w:val="00AE0D00"/>
    <w:rsid w:val="00AE166F"/>
    <w:rsid w:val="00AE2695"/>
    <w:rsid w:val="00AE3517"/>
    <w:rsid w:val="00AE3AAD"/>
    <w:rsid w:val="00AE42AE"/>
    <w:rsid w:val="00AE5787"/>
    <w:rsid w:val="00AE6DB3"/>
    <w:rsid w:val="00AE7271"/>
    <w:rsid w:val="00AE73E8"/>
    <w:rsid w:val="00AE7434"/>
    <w:rsid w:val="00AE749E"/>
    <w:rsid w:val="00AF0AD8"/>
    <w:rsid w:val="00AF2A86"/>
    <w:rsid w:val="00AF4BAF"/>
    <w:rsid w:val="00AF5264"/>
    <w:rsid w:val="00AF58BC"/>
    <w:rsid w:val="00AF67A4"/>
    <w:rsid w:val="00AF7415"/>
    <w:rsid w:val="00AF778D"/>
    <w:rsid w:val="00AF7791"/>
    <w:rsid w:val="00AF7ED3"/>
    <w:rsid w:val="00B0014F"/>
    <w:rsid w:val="00B0066C"/>
    <w:rsid w:val="00B00AFE"/>
    <w:rsid w:val="00B00D5B"/>
    <w:rsid w:val="00B01C74"/>
    <w:rsid w:val="00B01F42"/>
    <w:rsid w:val="00B03700"/>
    <w:rsid w:val="00B03DF3"/>
    <w:rsid w:val="00B0600A"/>
    <w:rsid w:val="00B067B9"/>
    <w:rsid w:val="00B06ADE"/>
    <w:rsid w:val="00B0746E"/>
    <w:rsid w:val="00B076CA"/>
    <w:rsid w:val="00B10F6A"/>
    <w:rsid w:val="00B10F74"/>
    <w:rsid w:val="00B1133A"/>
    <w:rsid w:val="00B120E1"/>
    <w:rsid w:val="00B1213A"/>
    <w:rsid w:val="00B12C4F"/>
    <w:rsid w:val="00B164CE"/>
    <w:rsid w:val="00B167D2"/>
    <w:rsid w:val="00B17C30"/>
    <w:rsid w:val="00B17D48"/>
    <w:rsid w:val="00B2053D"/>
    <w:rsid w:val="00B21F70"/>
    <w:rsid w:val="00B2265E"/>
    <w:rsid w:val="00B23BF3"/>
    <w:rsid w:val="00B2435B"/>
    <w:rsid w:val="00B25770"/>
    <w:rsid w:val="00B25C5A"/>
    <w:rsid w:val="00B25D71"/>
    <w:rsid w:val="00B25E55"/>
    <w:rsid w:val="00B2744E"/>
    <w:rsid w:val="00B302B0"/>
    <w:rsid w:val="00B30971"/>
    <w:rsid w:val="00B30DD7"/>
    <w:rsid w:val="00B31716"/>
    <w:rsid w:val="00B33199"/>
    <w:rsid w:val="00B33E4C"/>
    <w:rsid w:val="00B33FF4"/>
    <w:rsid w:val="00B349EA"/>
    <w:rsid w:val="00B35352"/>
    <w:rsid w:val="00B36192"/>
    <w:rsid w:val="00B36312"/>
    <w:rsid w:val="00B36E0D"/>
    <w:rsid w:val="00B4016C"/>
    <w:rsid w:val="00B40C42"/>
    <w:rsid w:val="00B43649"/>
    <w:rsid w:val="00B448A2"/>
    <w:rsid w:val="00B44AF5"/>
    <w:rsid w:val="00B45035"/>
    <w:rsid w:val="00B45DE8"/>
    <w:rsid w:val="00B46395"/>
    <w:rsid w:val="00B50E25"/>
    <w:rsid w:val="00B50F6C"/>
    <w:rsid w:val="00B51D24"/>
    <w:rsid w:val="00B533E2"/>
    <w:rsid w:val="00B539C6"/>
    <w:rsid w:val="00B53B5D"/>
    <w:rsid w:val="00B53D55"/>
    <w:rsid w:val="00B53E33"/>
    <w:rsid w:val="00B55066"/>
    <w:rsid w:val="00B55313"/>
    <w:rsid w:val="00B562E3"/>
    <w:rsid w:val="00B5676F"/>
    <w:rsid w:val="00B56F89"/>
    <w:rsid w:val="00B572A6"/>
    <w:rsid w:val="00B5730F"/>
    <w:rsid w:val="00B616D0"/>
    <w:rsid w:val="00B6178B"/>
    <w:rsid w:val="00B6369E"/>
    <w:rsid w:val="00B64C49"/>
    <w:rsid w:val="00B65E2A"/>
    <w:rsid w:val="00B66B82"/>
    <w:rsid w:val="00B67359"/>
    <w:rsid w:val="00B67684"/>
    <w:rsid w:val="00B67AC9"/>
    <w:rsid w:val="00B70767"/>
    <w:rsid w:val="00B71313"/>
    <w:rsid w:val="00B723BD"/>
    <w:rsid w:val="00B726A5"/>
    <w:rsid w:val="00B72878"/>
    <w:rsid w:val="00B72ED7"/>
    <w:rsid w:val="00B7384E"/>
    <w:rsid w:val="00B75236"/>
    <w:rsid w:val="00B80E9D"/>
    <w:rsid w:val="00B81C39"/>
    <w:rsid w:val="00B81C3E"/>
    <w:rsid w:val="00B82066"/>
    <w:rsid w:val="00B8244C"/>
    <w:rsid w:val="00B83A87"/>
    <w:rsid w:val="00B84128"/>
    <w:rsid w:val="00B84F7B"/>
    <w:rsid w:val="00B8574C"/>
    <w:rsid w:val="00B85BF7"/>
    <w:rsid w:val="00B860A7"/>
    <w:rsid w:val="00B868DD"/>
    <w:rsid w:val="00B86C5D"/>
    <w:rsid w:val="00B86CEC"/>
    <w:rsid w:val="00B87C37"/>
    <w:rsid w:val="00B87C69"/>
    <w:rsid w:val="00B90268"/>
    <w:rsid w:val="00B91425"/>
    <w:rsid w:val="00B92CA0"/>
    <w:rsid w:val="00B9511B"/>
    <w:rsid w:val="00B95DC1"/>
    <w:rsid w:val="00B9709B"/>
    <w:rsid w:val="00B97C49"/>
    <w:rsid w:val="00BA0BB7"/>
    <w:rsid w:val="00BA5F43"/>
    <w:rsid w:val="00BA64B0"/>
    <w:rsid w:val="00BA66DB"/>
    <w:rsid w:val="00BA70C3"/>
    <w:rsid w:val="00BB0004"/>
    <w:rsid w:val="00BB1D48"/>
    <w:rsid w:val="00BB1DB8"/>
    <w:rsid w:val="00BB1EDF"/>
    <w:rsid w:val="00BB273B"/>
    <w:rsid w:val="00BB28CB"/>
    <w:rsid w:val="00BB48BF"/>
    <w:rsid w:val="00BB600C"/>
    <w:rsid w:val="00BB7B56"/>
    <w:rsid w:val="00BB7EA2"/>
    <w:rsid w:val="00BC011E"/>
    <w:rsid w:val="00BC0B12"/>
    <w:rsid w:val="00BC0C0D"/>
    <w:rsid w:val="00BC0C5C"/>
    <w:rsid w:val="00BC1364"/>
    <w:rsid w:val="00BC18D1"/>
    <w:rsid w:val="00BC2401"/>
    <w:rsid w:val="00BC2AC0"/>
    <w:rsid w:val="00BC2CE0"/>
    <w:rsid w:val="00BC3B87"/>
    <w:rsid w:val="00BC5B2C"/>
    <w:rsid w:val="00BC6BA2"/>
    <w:rsid w:val="00BC78D8"/>
    <w:rsid w:val="00BC7DBB"/>
    <w:rsid w:val="00BD3123"/>
    <w:rsid w:val="00BD5532"/>
    <w:rsid w:val="00BD5EEE"/>
    <w:rsid w:val="00BD6EDA"/>
    <w:rsid w:val="00BD7F84"/>
    <w:rsid w:val="00BE05FE"/>
    <w:rsid w:val="00BE1684"/>
    <w:rsid w:val="00BE2FB2"/>
    <w:rsid w:val="00BE3FAC"/>
    <w:rsid w:val="00BE732F"/>
    <w:rsid w:val="00BF08F1"/>
    <w:rsid w:val="00BF1FDB"/>
    <w:rsid w:val="00BF7489"/>
    <w:rsid w:val="00BF7917"/>
    <w:rsid w:val="00C001F1"/>
    <w:rsid w:val="00C01011"/>
    <w:rsid w:val="00C013A9"/>
    <w:rsid w:val="00C023EC"/>
    <w:rsid w:val="00C02FEC"/>
    <w:rsid w:val="00C04834"/>
    <w:rsid w:val="00C04923"/>
    <w:rsid w:val="00C07CB1"/>
    <w:rsid w:val="00C10781"/>
    <w:rsid w:val="00C11029"/>
    <w:rsid w:val="00C130EA"/>
    <w:rsid w:val="00C131CD"/>
    <w:rsid w:val="00C13D7B"/>
    <w:rsid w:val="00C140EF"/>
    <w:rsid w:val="00C149F0"/>
    <w:rsid w:val="00C1532D"/>
    <w:rsid w:val="00C1632B"/>
    <w:rsid w:val="00C167B1"/>
    <w:rsid w:val="00C174BF"/>
    <w:rsid w:val="00C17B4C"/>
    <w:rsid w:val="00C21CD7"/>
    <w:rsid w:val="00C223CB"/>
    <w:rsid w:val="00C235AD"/>
    <w:rsid w:val="00C24095"/>
    <w:rsid w:val="00C24709"/>
    <w:rsid w:val="00C24C68"/>
    <w:rsid w:val="00C25087"/>
    <w:rsid w:val="00C31583"/>
    <w:rsid w:val="00C3176A"/>
    <w:rsid w:val="00C31892"/>
    <w:rsid w:val="00C3242C"/>
    <w:rsid w:val="00C3322B"/>
    <w:rsid w:val="00C34508"/>
    <w:rsid w:val="00C3538C"/>
    <w:rsid w:val="00C42DB2"/>
    <w:rsid w:val="00C43D43"/>
    <w:rsid w:val="00C442A5"/>
    <w:rsid w:val="00C442D5"/>
    <w:rsid w:val="00C476A4"/>
    <w:rsid w:val="00C477DB"/>
    <w:rsid w:val="00C520B9"/>
    <w:rsid w:val="00C5268F"/>
    <w:rsid w:val="00C52DCF"/>
    <w:rsid w:val="00C52F98"/>
    <w:rsid w:val="00C53786"/>
    <w:rsid w:val="00C5476D"/>
    <w:rsid w:val="00C54BDE"/>
    <w:rsid w:val="00C54E62"/>
    <w:rsid w:val="00C55744"/>
    <w:rsid w:val="00C57C1B"/>
    <w:rsid w:val="00C60612"/>
    <w:rsid w:val="00C606A5"/>
    <w:rsid w:val="00C60901"/>
    <w:rsid w:val="00C60BB9"/>
    <w:rsid w:val="00C60CBF"/>
    <w:rsid w:val="00C60FCE"/>
    <w:rsid w:val="00C62835"/>
    <w:rsid w:val="00C62D32"/>
    <w:rsid w:val="00C63CA3"/>
    <w:rsid w:val="00C64277"/>
    <w:rsid w:val="00C64350"/>
    <w:rsid w:val="00C64DBC"/>
    <w:rsid w:val="00C65656"/>
    <w:rsid w:val="00C6622E"/>
    <w:rsid w:val="00C66C3D"/>
    <w:rsid w:val="00C66EE1"/>
    <w:rsid w:val="00C67F48"/>
    <w:rsid w:val="00C71719"/>
    <w:rsid w:val="00C71B8E"/>
    <w:rsid w:val="00C71BB2"/>
    <w:rsid w:val="00C75CBE"/>
    <w:rsid w:val="00C773C1"/>
    <w:rsid w:val="00C81367"/>
    <w:rsid w:val="00C817A2"/>
    <w:rsid w:val="00C84CC7"/>
    <w:rsid w:val="00C857AD"/>
    <w:rsid w:val="00C857DE"/>
    <w:rsid w:val="00C863A8"/>
    <w:rsid w:val="00C87CED"/>
    <w:rsid w:val="00C93455"/>
    <w:rsid w:val="00C95ACB"/>
    <w:rsid w:val="00C97608"/>
    <w:rsid w:val="00CA0665"/>
    <w:rsid w:val="00CA1AAA"/>
    <w:rsid w:val="00CA1CD4"/>
    <w:rsid w:val="00CA1F4D"/>
    <w:rsid w:val="00CA2599"/>
    <w:rsid w:val="00CA50A3"/>
    <w:rsid w:val="00CA5B28"/>
    <w:rsid w:val="00CA7597"/>
    <w:rsid w:val="00CA7780"/>
    <w:rsid w:val="00CB426E"/>
    <w:rsid w:val="00CB42CF"/>
    <w:rsid w:val="00CB455C"/>
    <w:rsid w:val="00CB4B89"/>
    <w:rsid w:val="00CB696F"/>
    <w:rsid w:val="00CB6FE1"/>
    <w:rsid w:val="00CB7DB7"/>
    <w:rsid w:val="00CC0C5B"/>
    <w:rsid w:val="00CC0D11"/>
    <w:rsid w:val="00CC10E9"/>
    <w:rsid w:val="00CC1532"/>
    <w:rsid w:val="00CC28FF"/>
    <w:rsid w:val="00CC3529"/>
    <w:rsid w:val="00CC368E"/>
    <w:rsid w:val="00CC51E4"/>
    <w:rsid w:val="00CC63FA"/>
    <w:rsid w:val="00CC7878"/>
    <w:rsid w:val="00CD05B9"/>
    <w:rsid w:val="00CD2786"/>
    <w:rsid w:val="00CD2ADE"/>
    <w:rsid w:val="00CD2D0F"/>
    <w:rsid w:val="00CD3C70"/>
    <w:rsid w:val="00CD48AB"/>
    <w:rsid w:val="00CD56E2"/>
    <w:rsid w:val="00CD589E"/>
    <w:rsid w:val="00CD61E2"/>
    <w:rsid w:val="00CE1968"/>
    <w:rsid w:val="00CE4333"/>
    <w:rsid w:val="00CE4F6A"/>
    <w:rsid w:val="00CF137E"/>
    <w:rsid w:val="00CF1554"/>
    <w:rsid w:val="00CF1637"/>
    <w:rsid w:val="00CF1F5D"/>
    <w:rsid w:val="00CF3920"/>
    <w:rsid w:val="00CF51ED"/>
    <w:rsid w:val="00CF5F2B"/>
    <w:rsid w:val="00D009C1"/>
    <w:rsid w:val="00D0156C"/>
    <w:rsid w:val="00D019FF"/>
    <w:rsid w:val="00D05274"/>
    <w:rsid w:val="00D10CA3"/>
    <w:rsid w:val="00D110AA"/>
    <w:rsid w:val="00D113F8"/>
    <w:rsid w:val="00D11EFD"/>
    <w:rsid w:val="00D13F47"/>
    <w:rsid w:val="00D1627D"/>
    <w:rsid w:val="00D20CD1"/>
    <w:rsid w:val="00D215E5"/>
    <w:rsid w:val="00D2169C"/>
    <w:rsid w:val="00D217B7"/>
    <w:rsid w:val="00D217DC"/>
    <w:rsid w:val="00D24EFA"/>
    <w:rsid w:val="00D25AAF"/>
    <w:rsid w:val="00D2688D"/>
    <w:rsid w:val="00D27FA9"/>
    <w:rsid w:val="00D30D98"/>
    <w:rsid w:val="00D31949"/>
    <w:rsid w:val="00D32043"/>
    <w:rsid w:val="00D32B85"/>
    <w:rsid w:val="00D32DF4"/>
    <w:rsid w:val="00D346DF"/>
    <w:rsid w:val="00D34863"/>
    <w:rsid w:val="00D34876"/>
    <w:rsid w:val="00D3563E"/>
    <w:rsid w:val="00D36211"/>
    <w:rsid w:val="00D36CB9"/>
    <w:rsid w:val="00D3799C"/>
    <w:rsid w:val="00D401A9"/>
    <w:rsid w:val="00D40856"/>
    <w:rsid w:val="00D42678"/>
    <w:rsid w:val="00D42F24"/>
    <w:rsid w:val="00D438AF"/>
    <w:rsid w:val="00D44A21"/>
    <w:rsid w:val="00D44E93"/>
    <w:rsid w:val="00D454DA"/>
    <w:rsid w:val="00D46C9F"/>
    <w:rsid w:val="00D47A13"/>
    <w:rsid w:val="00D47B0C"/>
    <w:rsid w:val="00D50733"/>
    <w:rsid w:val="00D51DFC"/>
    <w:rsid w:val="00D5338F"/>
    <w:rsid w:val="00D53EC9"/>
    <w:rsid w:val="00D53F14"/>
    <w:rsid w:val="00D5460B"/>
    <w:rsid w:val="00D55E8A"/>
    <w:rsid w:val="00D568D9"/>
    <w:rsid w:val="00D56923"/>
    <w:rsid w:val="00D601E0"/>
    <w:rsid w:val="00D604AF"/>
    <w:rsid w:val="00D616AD"/>
    <w:rsid w:val="00D61856"/>
    <w:rsid w:val="00D62DAE"/>
    <w:rsid w:val="00D630FE"/>
    <w:rsid w:val="00D64393"/>
    <w:rsid w:val="00D654CF"/>
    <w:rsid w:val="00D65BCA"/>
    <w:rsid w:val="00D66BE0"/>
    <w:rsid w:val="00D672FC"/>
    <w:rsid w:val="00D6744A"/>
    <w:rsid w:val="00D70141"/>
    <w:rsid w:val="00D7031C"/>
    <w:rsid w:val="00D708F3"/>
    <w:rsid w:val="00D71895"/>
    <w:rsid w:val="00D71C1E"/>
    <w:rsid w:val="00D72A86"/>
    <w:rsid w:val="00D72C11"/>
    <w:rsid w:val="00D72C74"/>
    <w:rsid w:val="00D74EB5"/>
    <w:rsid w:val="00D750F9"/>
    <w:rsid w:val="00D761C0"/>
    <w:rsid w:val="00D80BD5"/>
    <w:rsid w:val="00D80C4C"/>
    <w:rsid w:val="00D81EA9"/>
    <w:rsid w:val="00D82543"/>
    <w:rsid w:val="00D83402"/>
    <w:rsid w:val="00D841AB"/>
    <w:rsid w:val="00D84E97"/>
    <w:rsid w:val="00D86FC9"/>
    <w:rsid w:val="00D91F8C"/>
    <w:rsid w:val="00D92238"/>
    <w:rsid w:val="00D93044"/>
    <w:rsid w:val="00D932DB"/>
    <w:rsid w:val="00D93BEE"/>
    <w:rsid w:val="00D9423A"/>
    <w:rsid w:val="00D945A1"/>
    <w:rsid w:val="00D961E6"/>
    <w:rsid w:val="00DA00DB"/>
    <w:rsid w:val="00DA00EA"/>
    <w:rsid w:val="00DA0BCB"/>
    <w:rsid w:val="00DA2AFB"/>
    <w:rsid w:val="00DA4CCA"/>
    <w:rsid w:val="00DA5B5C"/>
    <w:rsid w:val="00DA6A2F"/>
    <w:rsid w:val="00DB05A3"/>
    <w:rsid w:val="00DB2200"/>
    <w:rsid w:val="00DB2AD4"/>
    <w:rsid w:val="00DB4386"/>
    <w:rsid w:val="00DB515E"/>
    <w:rsid w:val="00DB5739"/>
    <w:rsid w:val="00DC0592"/>
    <w:rsid w:val="00DC12DE"/>
    <w:rsid w:val="00DC1E88"/>
    <w:rsid w:val="00DC1F54"/>
    <w:rsid w:val="00DC2694"/>
    <w:rsid w:val="00DC2967"/>
    <w:rsid w:val="00DC340E"/>
    <w:rsid w:val="00DC38F9"/>
    <w:rsid w:val="00DC3F9A"/>
    <w:rsid w:val="00DC45A4"/>
    <w:rsid w:val="00DC4B61"/>
    <w:rsid w:val="00DC535B"/>
    <w:rsid w:val="00DC5F82"/>
    <w:rsid w:val="00DC63E0"/>
    <w:rsid w:val="00DC7AE9"/>
    <w:rsid w:val="00DD080E"/>
    <w:rsid w:val="00DD124E"/>
    <w:rsid w:val="00DD1872"/>
    <w:rsid w:val="00DD2239"/>
    <w:rsid w:val="00DD382F"/>
    <w:rsid w:val="00DD4DD5"/>
    <w:rsid w:val="00DD51AB"/>
    <w:rsid w:val="00DD5BEA"/>
    <w:rsid w:val="00DD6404"/>
    <w:rsid w:val="00DD7152"/>
    <w:rsid w:val="00DD7375"/>
    <w:rsid w:val="00DE1924"/>
    <w:rsid w:val="00DE2ADF"/>
    <w:rsid w:val="00DE4B57"/>
    <w:rsid w:val="00DE53FA"/>
    <w:rsid w:val="00DE57FA"/>
    <w:rsid w:val="00DE66F0"/>
    <w:rsid w:val="00DF0B07"/>
    <w:rsid w:val="00DF1FE5"/>
    <w:rsid w:val="00DF24FC"/>
    <w:rsid w:val="00DF2F21"/>
    <w:rsid w:val="00DF2F24"/>
    <w:rsid w:val="00DF30F2"/>
    <w:rsid w:val="00DF3DA7"/>
    <w:rsid w:val="00DF4C6E"/>
    <w:rsid w:val="00DF5692"/>
    <w:rsid w:val="00DF72F1"/>
    <w:rsid w:val="00E00DE8"/>
    <w:rsid w:val="00E01720"/>
    <w:rsid w:val="00E02311"/>
    <w:rsid w:val="00E02342"/>
    <w:rsid w:val="00E0367E"/>
    <w:rsid w:val="00E04385"/>
    <w:rsid w:val="00E04F9F"/>
    <w:rsid w:val="00E0727A"/>
    <w:rsid w:val="00E07A1A"/>
    <w:rsid w:val="00E1317C"/>
    <w:rsid w:val="00E139C7"/>
    <w:rsid w:val="00E1562F"/>
    <w:rsid w:val="00E15E01"/>
    <w:rsid w:val="00E16079"/>
    <w:rsid w:val="00E17187"/>
    <w:rsid w:val="00E176A8"/>
    <w:rsid w:val="00E20641"/>
    <w:rsid w:val="00E220A8"/>
    <w:rsid w:val="00E24E41"/>
    <w:rsid w:val="00E30A11"/>
    <w:rsid w:val="00E317BB"/>
    <w:rsid w:val="00E35101"/>
    <w:rsid w:val="00E357AB"/>
    <w:rsid w:val="00E35DEB"/>
    <w:rsid w:val="00E36308"/>
    <w:rsid w:val="00E372D9"/>
    <w:rsid w:val="00E37F7B"/>
    <w:rsid w:val="00E4245A"/>
    <w:rsid w:val="00E42CE6"/>
    <w:rsid w:val="00E43CE4"/>
    <w:rsid w:val="00E448A8"/>
    <w:rsid w:val="00E45FF7"/>
    <w:rsid w:val="00E462A4"/>
    <w:rsid w:val="00E46AE2"/>
    <w:rsid w:val="00E51C0C"/>
    <w:rsid w:val="00E527F5"/>
    <w:rsid w:val="00E545EC"/>
    <w:rsid w:val="00E54814"/>
    <w:rsid w:val="00E55A1C"/>
    <w:rsid w:val="00E55A52"/>
    <w:rsid w:val="00E55F7F"/>
    <w:rsid w:val="00E6084D"/>
    <w:rsid w:val="00E60AB1"/>
    <w:rsid w:val="00E61BF8"/>
    <w:rsid w:val="00E633E0"/>
    <w:rsid w:val="00E63726"/>
    <w:rsid w:val="00E6422F"/>
    <w:rsid w:val="00E648AD"/>
    <w:rsid w:val="00E65BF0"/>
    <w:rsid w:val="00E6617D"/>
    <w:rsid w:val="00E662ED"/>
    <w:rsid w:val="00E66AE0"/>
    <w:rsid w:val="00E670DE"/>
    <w:rsid w:val="00E7059B"/>
    <w:rsid w:val="00E70DCB"/>
    <w:rsid w:val="00E72A6F"/>
    <w:rsid w:val="00E74D4B"/>
    <w:rsid w:val="00E752B3"/>
    <w:rsid w:val="00E765B7"/>
    <w:rsid w:val="00E76EFA"/>
    <w:rsid w:val="00E803A2"/>
    <w:rsid w:val="00E81414"/>
    <w:rsid w:val="00E8222D"/>
    <w:rsid w:val="00E823E6"/>
    <w:rsid w:val="00E82C3D"/>
    <w:rsid w:val="00E8436A"/>
    <w:rsid w:val="00E86CD7"/>
    <w:rsid w:val="00E87916"/>
    <w:rsid w:val="00E87A68"/>
    <w:rsid w:val="00E90B72"/>
    <w:rsid w:val="00E90E42"/>
    <w:rsid w:val="00E913A7"/>
    <w:rsid w:val="00E91494"/>
    <w:rsid w:val="00E91E0D"/>
    <w:rsid w:val="00E92CC6"/>
    <w:rsid w:val="00E94732"/>
    <w:rsid w:val="00E949FA"/>
    <w:rsid w:val="00E951FB"/>
    <w:rsid w:val="00E95C7E"/>
    <w:rsid w:val="00E96F8E"/>
    <w:rsid w:val="00E97E26"/>
    <w:rsid w:val="00E97E2F"/>
    <w:rsid w:val="00EA03F7"/>
    <w:rsid w:val="00EA0450"/>
    <w:rsid w:val="00EA0B21"/>
    <w:rsid w:val="00EA0C02"/>
    <w:rsid w:val="00EA1320"/>
    <w:rsid w:val="00EA246A"/>
    <w:rsid w:val="00EA28B7"/>
    <w:rsid w:val="00EA321C"/>
    <w:rsid w:val="00EA3CD9"/>
    <w:rsid w:val="00EA4961"/>
    <w:rsid w:val="00EA511A"/>
    <w:rsid w:val="00EA67C9"/>
    <w:rsid w:val="00EB106B"/>
    <w:rsid w:val="00EB171B"/>
    <w:rsid w:val="00EB180A"/>
    <w:rsid w:val="00EB303E"/>
    <w:rsid w:val="00EB37EE"/>
    <w:rsid w:val="00EB3C83"/>
    <w:rsid w:val="00EB536D"/>
    <w:rsid w:val="00EB6B39"/>
    <w:rsid w:val="00EC1BA2"/>
    <w:rsid w:val="00EC3FA2"/>
    <w:rsid w:val="00EC4F24"/>
    <w:rsid w:val="00EC7372"/>
    <w:rsid w:val="00EC7CBA"/>
    <w:rsid w:val="00ED085C"/>
    <w:rsid w:val="00ED17AF"/>
    <w:rsid w:val="00ED29C0"/>
    <w:rsid w:val="00ED2B9E"/>
    <w:rsid w:val="00ED32D2"/>
    <w:rsid w:val="00ED4C16"/>
    <w:rsid w:val="00ED5B23"/>
    <w:rsid w:val="00ED6DC2"/>
    <w:rsid w:val="00ED7209"/>
    <w:rsid w:val="00EE144D"/>
    <w:rsid w:val="00EE1F81"/>
    <w:rsid w:val="00EE2744"/>
    <w:rsid w:val="00EE2BFB"/>
    <w:rsid w:val="00EE49A7"/>
    <w:rsid w:val="00EE5280"/>
    <w:rsid w:val="00EE52DD"/>
    <w:rsid w:val="00EF0457"/>
    <w:rsid w:val="00EF0FD2"/>
    <w:rsid w:val="00EF3455"/>
    <w:rsid w:val="00EF67D6"/>
    <w:rsid w:val="00EF73BE"/>
    <w:rsid w:val="00EF7D96"/>
    <w:rsid w:val="00F0145C"/>
    <w:rsid w:val="00F014F1"/>
    <w:rsid w:val="00F01567"/>
    <w:rsid w:val="00F01C4E"/>
    <w:rsid w:val="00F027EB"/>
    <w:rsid w:val="00F03327"/>
    <w:rsid w:val="00F03724"/>
    <w:rsid w:val="00F0417F"/>
    <w:rsid w:val="00F0432D"/>
    <w:rsid w:val="00F04F3F"/>
    <w:rsid w:val="00F055E4"/>
    <w:rsid w:val="00F05F76"/>
    <w:rsid w:val="00F060FB"/>
    <w:rsid w:val="00F06CCE"/>
    <w:rsid w:val="00F07700"/>
    <w:rsid w:val="00F07719"/>
    <w:rsid w:val="00F11B79"/>
    <w:rsid w:val="00F12378"/>
    <w:rsid w:val="00F12A9A"/>
    <w:rsid w:val="00F133B2"/>
    <w:rsid w:val="00F13BE9"/>
    <w:rsid w:val="00F15154"/>
    <w:rsid w:val="00F158DC"/>
    <w:rsid w:val="00F16402"/>
    <w:rsid w:val="00F16839"/>
    <w:rsid w:val="00F1699F"/>
    <w:rsid w:val="00F17060"/>
    <w:rsid w:val="00F1759A"/>
    <w:rsid w:val="00F2047F"/>
    <w:rsid w:val="00F214F4"/>
    <w:rsid w:val="00F224A1"/>
    <w:rsid w:val="00F23A3E"/>
    <w:rsid w:val="00F248B7"/>
    <w:rsid w:val="00F24DAC"/>
    <w:rsid w:val="00F2756E"/>
    <w:rsid w:val="00F275C4"/>
    <w:rsid w:val="00F30F83"/>
    <w:rsid w:val="00F33825"/>
    <w:rsid w:val="00F34712"/>
    <w:rsid w:val="00F35471"/>
    <w:rsid w:val="00F362DD"/>
    <w:rsid w:val="00F367AD"/>
    <w:rsid w:val="00F36EA7"/>
    <w:rsid w:val="00F3777E"/>
    <w:rsid w:val="00F4017E"/>
    <w:rsid w:val="00F41B4F"/>
    <w:rsid w:val="00F42024"/>
    <w:rsid w:val="00F42BB2"/>
    <w:rsid w:val="00F439CE"/>
    <w:rsid w:val="00F453D5"/>
    <w:rsid w:val="00F47490"/>
    <w:rsid w:val="00F478D3"/>
    <w:rsid w:val="00F50720"/>
    <w:rsid w:val="00F53E8F"/>
    <w:rsid w:val="00F55050"/>
    <w:rsid w:val="00F56065"/>
    <w:rsid w:val="00F562A2"/>
    <w:rsid w:val="00F56560"/>
    <w:rsid w:val="00F568AF"/>
    <w:rsid w:val="00F5692B"/>
    <w:rsid w:val="00F5749B"/>
    <w:rsid w:val="00F612C1"/>
    <w:rsid w:val="00F61734"/>
    <w:rsid w:val="00F61BD9"/>
    <w:rsid w:val="00F61E69"/>
    <w:rsid w:val="00F61EA1"/>
    <w:rsid w:val="00F62836"/>
    <w:rsid w:val="00F63662"/>
    <w:rsid w:val="00F65236"/>
    <w:rsid w:val="00F6732A"/>
    <w:rsid w:val="00F67538"/>
    <w:rsid w:val="00F705D0"/>
    <w:rsid w:val="00F71D85"/>
    <w:rsid w:val="00F71EAD"/>
    <w:rsid w:val="00F75C7F"/>
    <w:rsid w:val="00F7632D"/>
    <w:rsid w:val="00F77EB5"/>
    <w:rsid w:val="00F80374"/>
    <w:rsid w:val="00F80F68"/>
    <w:rsid w:val="00F81583"/>
    <w:rsid w:val="00F815AE"/>
    <w:rsid w:val="00F818A8"/>
    <w:rsid w:val="00F81B69"/>
    <w:rsid w:val="00F81F45"/>
    <w:rsid w:val="00F82622"/>
    <w:rsid w:val="00F82649"/>
    <w:rsid w:val="00F83D71"/>
    <w:rsid w:val="00F844E2"/>
    <w:rsid w:val="00F85C38"/>
    <w:rsid w:val="00F861EF"/>
    <w:rsid w:val="00F870AF"/>
    <w:rsid w:val="00F8715F"/>
    <w:rsid w:val="00F87820"/>
    <w:rsid w:val="00F9001D"/>
    <w:rsid w:val="00F9045C"/>
    <w:rsid w:val="00F9086C"/>
    <w:rsid w:val="00F90D4C"/>
    <w:rsid w:val="00F90FDC"/>
    <w:rsid w:val="00F911A0"/>
    <w:rsid w:val="00F9126C"/>
    <w:rsid w:val="00F92A22"/>
    <w:rsid w:val="00F9305E"/>
    <w:rsid w:val="00F93639"/>
    <w:rsid w:val="00F95C21"/>
    <w:rsid w:val="00F96A14"/>
    <w:rsid w:val="00F97857"/>
    <w:rsid w:val="00F978E1"/>
    <w:rsid w:val="00FA0BAF"/>
    <w:rsid w:val="00FA0ED8"/>
    <w:rsid w:val="00FA147F"/>
    <w:rsid w:val="00FA1568"/>
    <w:rsid w:val="00FA1D10"/>
    <w:rsid w:val="00FA3AAF"/>
    <w:rsid w:val="00FA7000"/>
    <w:rsid w:val="00FA7238"/>
    <w:rsid w:val="00FB0305"/>
    <w:rsid w:val="00FB0A45"/>
    <w:rsid w:val="00FB0F16"/>
    <w:rsid w:val="00FB2951"/>
    <w:rsid w:val="00FB333C"/>
    <w:rsid w:val="00FB3E68"/>
    <w:rsid w:val="00FB4216"/>
    <w:rsid w:val="00FB4783"/>
    <w:rsid w:val="00FB5B19"/>
    <w:rsid w:val="00FB624A"/>
    <w:rsid w:val="00FB6F16"/>
    <w:rsid w:val="00FB7436"/>
    <w:rsid w:val="00FC107D"/>
    <w:rsid w:val="00FC269F"/>
    <w:rsid w:val="00FC4276"/>
    <w:rsid w:val="00FC4E1E"/>
    <w:rsid w:val="00FC4F75"/>
    <w:rsid w:val="00FC61DF"/>
    <w:rsid w:val="00FC6537"/>
    <w:rsid w:val="00FC777F"/>
    <w:rsid w:val="00FD0080"/>
    <w:rsid w:val="00FD04B2"/>
    <w:rsid w:val="00FD2CE9"/>
    <w:rsid w:val="00FD5977"/>
    <w:rsid w:val="00FD699C"/>
    <w:rsid w:val="00FD6A93"/>
    <w:rsid w:val="00FE072D"/>
    <w:rsid w:val="00FE102D"/>
    <w:rsid w:val="00FE2571"/>
    <w:rsid w:val="00FE26A5"/>
    <w:rsid w:val="00FE29A3"/>
    <w:rsid w:val="00FE4FC5"/>
    <w:rsid w:val="00FE5080"/>
    <w:rsid w:val="00FE51A6"/>
    <w:rsid w:val="00FE527B"/>
    <w:rsid w:val="00FE6075"/>
    <w:rsid w:val="00FE7249"/>
    <w:rsid w:val="00FF0991"/>
    <w:rsid w:val="00FF0BF2"/>
    <w:rsid w:val="00FF1E76"/>
    <w:rsid w:val="00FF207E"/>
    <w:rsid w:val="00FF3A91"/>
    <w:rsid w:val="00FF59C4"/>
    <w:rsid w:val="00FF5AEB"/>
    <w:rsid w:val="00FF6143"/>
    <w:rsid w:val="00FF6BBC"/>
    <w:rsid w:val="00FF7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613F5"/>
    <w:pPr>
      <w:keepNext/>
      <w:spacing w:after="0" w:line="240" w:lineRule="auto"/>
      <w:ind w:right="-1" w:firstLine="709"/>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0613F5"/>
    <w:pPr>
      <w:keepNext/>
      <w:spacing w:after="0" w:line="240" w:lineRule="auto"/>
      <w:ind w:right="-1"/>
      <w:jc w:val="both"/>
      <w:outlineLvl w:val="1"/>
    </w:pPr>
    <w:rPr>
      <w:rFonts w:ascii="Times New Roman" w:eastAsia="Times New Roman" w:hAnsi="Times New Roman" w:cs="Times New Roman"/>
      <w:sz w:val="24"/>
      <w:szCs w:val="20"/>
      <w:lang w:eastAsia="ru-RU"/>
    </w:rPr>
  </w:style>
  <w:style w:type="paragraph" w:styleId="6">
    <w:name w:val="heading 6"/>
    <w:basedOn w:val="a"/>
    <w:next w:val="a"/>
    <w:link w:val="60"/>
    <w:qFormat/>
    <w:rsid w:val="000613F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B85BF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85BF7"/>
    <w:pPr>
      <w:widowControl w:val="0"/>
      <w:autoSpaceDE w:val="0"/>
      <w:autoSpaceDN w:val="0"/>
      <w:spacing w:after="0" w:line="240" w:lineRule="auto"/>
    </w:pPr>
    <w:rPr>
      <w:rFonts w:ascii="Arial" w:eastAsia="Times New Roman" w:hAnsi="Arial" w:cs="Arial"/>
      <w:b/>
      <w:sz w:val="20"/>
      <w:szCs w:val="20"/>
      <w:lang w:eastAsia="ru-RU"/>
    </w:rPr>
  </w:style>
  <w:style w:type="paragraph" w:styleId="a3">
    <w:name w:val="Balloon Text"/>
    <w:basedOn w:val="a"/>
    <w:link w:val="a4"/>
    <w:semiHidden/>
    <w:unhideWhenUsed/>
    <w:rsid w:val="00B85B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5BF7"/>
    <w:rPr>
      <w:rFonts w:ascii="Tahoma" w:hAnsi="Tahoma" w:cs="Tahoma"/>
      <w:sz w:val="16"/>
      <w:szCs w:val="16"/>
    </w:rPr>
  </w:style>
  <w:style w:type="character" w:customStyle="1" w:styleId="10">
    <w:name w:val="Заголовок 1 Знак"/>
    <w:basedOn w:val="a0"/>
    <w:link w:val="1"/>
    <w:rsid w:val="000613F5"/>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0613F5"/>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613F5"/>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0613F5"/>
  </w:style>
  <w:style w:type="paragraph" w:styleId="a5">
    <w:name w:val="caption"/>
    <w:basedOn w:val="a"/>
    <w:next w:val="a"/>
    <w:qFormat/>
    <w:rsid w:val="000613F5"/>
    <w:pPr>
      <w:widowControl w:val="0"/>
      <w:spacing w:after="0" w:line="360" w:lineRule="exact"/>
      <w:jc w:val="center"/>
    </w:pPr>
    <w:rPr>
      <w:rFonts w:ascii="Times New Roman" w:eastAsia="Times New Roman" w:hAnsi="Times New Roman" w:cs="Times New Roman"/>
      <w:b/>
      <w:snapToGrid w:val="0"/>
      <w:sz w:val="32"/>
      <w:szCs w:val="20"/>
      <w:lang w:eastAsia="ru-RU"/>
    </w:rPr>
  </w:style>
  <w:style w:type="paragraph" w:styleId="a6">
    <w:name w:val="Body Text"/>
    <w:basedOn w:val="a"/>
    <w:link w:val="a7"/>
    <w:rsid w:val="000613F5"/>
    <w:pPr>
      <w:spacing w:after="0" w:line="240" w:lineRule="auto"/>
      <w:ind w:right="3117"/>
    </w:pPr>
    <w:rPr>
      <w:rFonts w:ascii="Courier New" w:eastAsia="Times New Roman" w:hAnsi="Courier New" w:cs="Times New Roman"/>
      <w:sz w:val="26"/>
      <w:szCs w:val="20"/>
      <w:lang w:eastAsia="ru-RU"/>
    </w:rPr>
  </w:style>
  <w:style w:type="character" w:customStyle="1" w:styleId="a7">
    <w:name w:val="Основной текст Знак"/>
    <w:basedOn w:val="a0"/>
    <w:link w:val="a6"/>
    <w:rsid w:val="000613F5"/>
    <w:rPr>
      <w:rFonts w:ascii="Courier New" w:eastAsia="Times New Roman" w:hAnsi="Courier New" w:cs="Times New Roman"/>
      <w:sz w:val="26"/>
      <w:szCs w:val="20"/>
      <w:lang w:eastAsia="ru-RU"/>
    </w:rPr>
  </w:style>
  <w:style w:type="paragraph" w:styleId="a8">
    <w:name w:val="Body Text Indent"/>
    <w:basedOn w:val="a"/>
    <w:link w:val="a9"/>
    <w:rsid w:val="000613F5"/>
    <w:pPr>
      <w:spacing w:after="0" w:line="240" w:lineRule="auto"/>
      <w:ind w:right="-1"/>
      <w:jc w:val="both"/>
    </w:pPr>
    <w:rPr>
      <w:rFonts w:ascii="Times New Roman" w:eastAsia="Times New Roman" w:hAnsi="Times New Roman" w:cs="Times New Roman"/>
      <w:sz w:val="26"/>
      <w:szCs w:val="20"/>
      <w:lang w:eastAsia="ru-RU"/>
    </w:rPr>
  </w:style>
  <w:style w:type="character" w:customStyle="1" w:styleId="a9">
    <w:name w:val="Основной текст с отступом Знак"/>
    <w:basedOn w:val="a0"/>
    <w:link w:val="a8"/>
    <w:rsid w:val="000613F5"/>
    <w:rPr>
      <w:rFonts w:ascii="Times New Roman" w:eastAsia="Times New Roman" w:hAnsi="Times New Roman" w:cs="Times New Roman"/>
      <w:sz w:val="26"/>
      <w:szCs w:val="20"/>
      <w:lang w:eastAsia="ru-RU"/>
    </w:rPr>
  </w:style>
  <w:style w:type="paragraph" w:styleId="aa">
    <w:name w:val="footer"/>
    <w:basedOn w:val="a"/>
    <w:link w:val="ab"/>
    <w:uiPriority w:val="99"/>
    <w:rsid w:val="000613F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0613F5"/>
    <w:rPr>
      <w:rFonts w:ascii="Times New Roman" w:eastAsia="Times New Roman" w:hAnsi="Times New Roman" w:cs="Times New Roman"/>
      <w:sz w:val="20"/>
      <w:szCs w:val="20"/>
      <w:lang w:eastAsia="ru-RU"/>
    </w:rPr>
  </w:style>
  <w:style w:type="character" w:styleId="ac">
    <w:name w:val="page number"/>
    <w:basedOn w:val="a0"/>
    <w:rsid w:val="000613F5"/>
  </w:style>
  <w:style w:type="paragraph" w:styleId="ad">
    <w:name w:val="header"/>
    <w:basedOn w:val="a"/>
    <w:link w:val="ae"/>
    <w:uiPriority w:val="99"/>
    <w:rsid w:val="000613F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0613F5"/>
    <w:rPr>
      <w:rFonts w:ascii="Times New Roman" w:eastAsia="Times New Roman" w:hAnsi="Times New Roman" w:cs="Times New Roman"/>
      <w:sz w:val="20"/>
      <w:szCs w:val="20"/>
      <w:lang w:eastAsia="ru-RU"/>
    </w:rPr>
  </w:style>
  <w:style w:type="paragraph" w:styleId="3">
    <w:name w:val="Body Text 3"/>
    <w:basedOn w:val="a"/>
    <w:link w:val="30"/>
    <w:rsid w:val="000613F5"/>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0613F5"/>
    <w:rPr>
      <w:rFonts w:ascii="Times New Roman" w:eastAsia="Times New Roman" w:hAnsi="Times New Roman" w:cs="Times New Roman"/>
      <w:sz w:val="16"/>
      <w:szCs w:val="16"/>
      <w:lang w:eastAsia="ru-RU"/>
    </w:rPr>
  </w:style>
  <w:style w:type="paragraph" w:customStyle="1" w:styleId="ConsPlusNonformat">
    <w:name w:val="ConsPlusNonformat"/>
    <w:rsid w:val="000613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0613F5"/>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0613F5"/>
    <w:rPr>
      <w:rFonts w:ascii="Times New Roman" w:eastAsia="Times New Roman" w:hAnsi="Times New Roman" w:cs="Times New Roman"/>
      <w:sz w:val="20"/>
      <w:szCs w:val="20"/>
      <w:lang w:eastAsia="ru-RU"/>
    </w:rPr>
  </w:style>
  <w:style w:type="paragraph" w:customStyle="1" w:styleId="ConsNormal">
    <w:name w:val="ConsNormal"/>
    <w:rsid w:val="000613F5"/>
    <w:pPr>
      <w:snapToGrid w:val="0"/>
      <w:spacing w:after="0" w:line="240" w:lineRule="auto"/>
      <w:ind w:firstLine="720"/>
    </w:pPr>
    <w:rPr>
      <w:rFonts w:ascii="Consultant" w:eastAsia="Times New Roman" w:hAnsi="Consultant" w:cs="Times New Roman"/>
      <w:sz w:val="20"/>
      <w:szCs w:val="20"/>
      <w:lang w:eastAsia="ru-RU"/>
    </w:rPr>
  </w:style>
  <w:style w:type="paragraph" w:customStyle="1" w:styleId="ConsNonformat">
    <w:name w:val="ConsNonformat"/>
    <w:rsid w:val="000613F5"/>
    <w:pPr>
      <w:snapToGrid w:val="0"/>
      <w:spacing w:after="0" w:line="240" w:lineRule="auto"/>
    </w:pPr>
    <w:rPr>
      <w:rFonts w:ascii="Consultant" w:eastAsia="Times New Roman" w:hAnsi="Consultant" w:cs="Times New Roman"/>
      <w:sz w:val="16"/>
      <w:szCs w:val="20"/>
      <w:lang w:eastAsia="ru-RU"/>
    </w:rPr>
  </w:style>
  <w:style w:type="paragraph" w:customStyle="1" w:styleId="ConsTitle">
    <w:name w:val="ConsTitle"/>
    <w:rsid w:val="000613F5"/>
    <w:pPr>
      <w:snapToGrid w:val="0"/>
      <w:spacing w:after="0" w:line="240" w:lineRule="auto"/>
    </w:pPr>
    <w:rPr>
      <w:rFonts w:ascii="Arial" w:eastAsia="Times New Roman" w:hAnsi="Arial" w:cs="Times New Roman"/>
      <w:b/>
      <w:sz w:val="14"/>
      <w:szCs w:val="20"/>
      <w:lang w:eastAsia="ru-RU"/>
    </w:rPr>
  </w:style>
  <w:style w:type="paragraph" w:styleId="31">
    <w:name w:val="Body Text Indent 3"/>
    <w:basedOn w:val="a"/>
    <w:link w:val="32"/>
    <w:rsid w:val="000613F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613F5"/>
    <w:rPr>
      <w:rFonts w:ascii="Times New Roman" w:eastAsia="Times New Roman" w:hAnsi="Times New Roman" w:cs="Times New Roman"/>
      <w:sz w:val="16"/>
      <w:szCs w:val="16"/>
      <w:lang w:eastAsia="ru-RU"/>
    </w:rPr>
  </w:style>
  <w:style w:type="paragraph" w:customStyle="1" w:styleId="af">
    <w:name w:val="Стиль"/>
    <w:rsid w:val="000613F5"/>
    <w:pPr>
      <w:autoSpaceDE w:val="0"/>
      <w:autoSpaceDN w:val="0"/>
      <w:spacing w:after="0" w:line="240" w:lineRule="auto"/>
    </w:pPr>
    <w:rPr>
      <w:rFonts w:ascii="Times New Roman" w:eastAsia="Times New Roman" w:hAnsi="Times New Roman" w:cs="Times New Roman"/>
      <w:sz w:val="20"/>
      <w:szCs w:val="20"/>
      <w:lang w:eastAsia="ru-RU"/>
    </w:rPr>
  </w:style>
  <w:style w:type="character" w:styleId="af0">
    <w:name w:val="Hyperlink"/>
    <w:basedOn w:val="a0"/>
    <w:uiPriority w:val="99"/>
    <w:unhideWhenUsed/>
    <w:rsid w:val="000613F5"/>
    <w:rPr>
      <w:color w:val="0000FF"/>
      <w:u w:val="single"/>
    </w:rPr>
  </w:style>
  <w:style w:type="numbering" w:customStyle="1" w:styleId="110">
    <w:name w:val="Нет списка11"/>
    <w:next w:val="a2"/>
    <w:uiPriority w:val="99"/>
    <w:semiHidden/>
    <w:unhideWhenUsed/>
    <w:rsid w:val="000613F5"/>
  </w:style>
  <w:style w:type="paragraph" w:customStyle="1" w:styleId="ConsPlusCell">
    <w:name w:val="ConsPlusCell"/>
    <w:uiPriority w:val="99"/>
    <w:rsid w:val="000613F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0613F5"/>
    <w:rPr>
      <w:rFonts w:ascii="Arial" w:eastAsia="Times New Roman" w:hAnsi="Arial" w:cs="Arial"/>
      <w:sz w:val="20"/>
      <w:szCs w:val="20"/>
      <w:lang w:eastAsia="ru-RU"/>
    </w:rPr>
  </w:style>
  <w:style w:type="paragraph" w:styleId="af1">
    <w:name w:val="List Paragraph"/>
    <w:basedOn w:val="a"/>
    <w:uiPriority w:val="34"/>
    <w:qFormat/>
    <w:rsid w:val="000613F5"/>
    <w:pPr>
      <w:ind w:left="720"/>
      <w:contextualSpacing/>
    </w:pPr>
    <w:rPr>
      <w:rFonts w:ascii="Calibri" w:eastAsia="Calibri" w:hAnsi="Calibri" w:cs="Times New Roman"/>
    </w:rPr>
  </w:style>
  <w:style w:type="paragraph" w:styleId="23">
    <w:name w:val="Body Text First Indent 2"/>
    <w:basedOn w:val="a8"/>
    <w:link w:val="24"/>
    <w:rsid w:val="000613F5"/>
    <w:pPr>
      <w:ind w:left="360" w:right="0" w:firstLine="360"/>
      <w:jc w:val="left"/>
    </w:pPr>
    <w:rPr>
      <w:sz w:val="20"/>
    </w:rPr>
  </w:style>
  <w:style w:type="character" w:customStyle="1" w:styleId="24">
    <w:name w:val="Красная строка 2 Знак"/>
    <w:basedOn w:val="a9"/>
    <w:link w:val="23"/>
    <w:rsid w:val="000613F5"/>
    <w:rPr>
      <w:rFonts w:ascii="Times New Roman" w:eastAsia="Times New Roman" w:hAnsi="Times New Roman" w:cs="Times New Roman"/>
      <w:sz w:val="20"/>
      <w:szCs w:val="20"/>
      <w:lang w:eastAsia="ru-RU"/>
    </w:rPr>
  </w:style>
  <w:style w:type="paragraph" w:styleId="af2">
    <w:name w:val="Plain Text"/>
    <w:basedOn w:val="a"/>
    <w:link w:val="af3"/>
    <w:uiPriority w:val="99"/>
    <w:rsid w:val="000613F5"/>
    <w:pPr>
      <w:spacing w:after="0" w:line="240" w:lineRule="auto"/>
    </w:pPr>
    <w:rPr>
      <w:rFonts w:ascii="Courier New" w:eastAsia="SimSun" w:hAnsi="Courier New" w:cs="Courier New"/>
      <w:sz w:val="20"/>
      <w:szCs w:val="20"/>
      <w:lang w:eastAsia="zh-CN"/>
    </w:rPr>
  </w:style>
  <w:style w:type="character" w:customStyle="1" w:styleId="af3">
    <w:name w:val="Текст Знак"/>
    <w:basedOn w:val="a0"/>
    <w:link w:val="af2"/>
    <w:uiPriority w:val="99"/>
    <w:rsid w:val="000613F5"/>
    <w:rPr>
      <w:rFonts w:ascii="Courier New" w:eastAsia="SimSun" w:hAnsi="Courier New" w:cs="Courier New"/>
      <w:sz w:val="20"/>
      <w:szCs w:val="20"/>
      <w:lang w:eastAsia="zh-CN"/>
    </w:rPr>
  </w:style>
  <w:style w:type="paragraph" w:customStyle="1" w:styleId="af4">
    <w:name w:val="Нормальный"/>
    <w:uiPriority w:val="99"/>
    <w:rsid w:val="000613F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ListParagraph1">
    <w:name w:val="List Paragraph1"/>
    <w:basedOn w:val="a"/>
    <w:uiPriority w:val="99"/>
    <w:rsid w:val="000613F5"/>
    <w:pPr>
      <w:autoSpaceDE w:val="0"/>
      <w:autoSpaceDN w:val="0"/>
      <w:adjustRightInd w:val="0"/>
      <w:spacing w:after="0" w:line="240" w:lineRule="auto"/>
      <w:ind w:left="720"/>
    </w:pPr>
    <w:rPr>
      <w:rFonts w:ascii="Calibri" w:eastAsia="Calibri" w:hAnsi="Calibri" w:cs="Times New Roman"/>
      <w:sz w:val="28"/>
      <w:szCs w:val="28"/>
      <w:lang w:eastAsia="ru-RU"/>
    </w:rPr>
  </w:style>
  <w:style w:type="paragraph" w:styleId="af5">
    <w:name w:val="footnote text"/>
    <w:basedOn w:val="a"/>
    <w:link w:val="af6"/>
    <w:uiPriority w:val="99"/>
    <w:unhideWhenUsed/>
    <w:rsid w:val="000613F5"/>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uiPriority w:val="99"/>
    <w:rsid w:val="000613F5"/>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0613F5"/>
    <w:rPr>
      <w:vertAlign w:val="superscript"/>
    </w:rPr>
  </w:style>
  <w:style w:type="table" w:customStyle="1" w:styleId="12">
    <w:name w:val="Сетка таблицы1"/>
    <w:basedOn w:val="a1"/>
    <w:next w:val="af8"/>
    <w:rsid w:val="000613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0613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
    <w:link w:val="afa"/>
    <w:semiHidden/>
    <w:unhideWhenUsed/>
    <w:rsid w:val="000613F5"/>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semiHidden/>
    <w:rsid w:val="000613F5"/>
    <w:rPr>
      <w:rFonts w:ascii="Times New Roman" w:eastAsia="Times New Roman" w:hAnsi="Times New Roman" w:cs="Times New Roman"/>
      <w:sz w:val="20"/>
      <w:szCs w:val="20"/>
      <w:lang w:eastAsia="ru-RU"/>
    </w:rPr>
  </w:style>
  <w:style w:type="character" w:styleId="afb">
    <w:name w:val="endnote reference"/>
    <w:basedOn w:val="a0"/>
    <w:semiHidden/>
    <w:unhideWhenUsed/>
    <w:rsid w:val="000613F5"/>
    <w:rPr>
      <w:vertAlign w:val="superscript"/>
    </w:rPr>
  </w:style>
  <w:style w:type="table" w:customStyle="1" w:styleId="25">
    <w:name w:val="Сетка таблицы2"/>
    <w:basedOn w:val="a1"/>
    <w:next w:val="af8"/>
    <w:uiPriority w:val="59"/>
    <w:rsid w:val="00526BED"/>
    <w:pPr>
      <w:spacing w:after="0" w:line="240"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613F5"/>
    <w:pPr>
      <w:keepNext/>
      <w:spacing w:after="0" w:line="240" w:lineRule="auto"/>
      <w:ind w:right="-1" w:firstLine="709"/>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0613F5"/>
    <w:pPr>
      <w:keepNext/>
      <w:spacing w:after="0" w:line="240" w:lineRule="auto"/>
      <w:ind w:right="-1"/>
      <w:jc w:val="both"/>
      <w:outlineLvl w:val="1"/>
    </w:pPr>
    <w:rPr>
      <w:rFonts w:ascii="Times New Roman" w:eastAsia="Times New Roman" w:hAnsi="Times New Roman" w:cs="Times New Roman"/>
      <w:sz w:val="24"/>
      <w:szCs w:val="20"/>
      <w:lang w:eastAsia="ru-RU"/>
    </w:rPr>
  </w:style>
  <w:style w:type="paragraph" w:styleId="6">
    <w:name w:val="heading 6"/>
    <w:basedOn w:val="a"/>
    <w:next w:val="a"/>
    <w:link w:val="60"/>
    <w:qFormat/>
    <w:rsid w:val="000613F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B85BF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85BF7"/>
    <w:pPr>
      <w:widowControl w:val="0"/>
      <w:autoSpaceDE w:val="0"/>
      <w:autoSpaceDN w:val="0"/>
      <w:spacing w:after="0" w:line="240" w:lineRule="auto"/>
    </w:pPr>
    <w:rPr>
      <w:rFonts w:ascii="Arial" w:eastAsia="Times New Roman" w:hAnsi="Arial" w:cs="Arial"/>
      <w:b/>
      <w:sz w:val="20"/>
      <w:szCs w:val="20"/>
      <w:lang w:eastAsia="ru-RU"/>
    </w:rPr>
  </w:style>
  <w:style w:type="paragraph" w:styleId="a3">
    <w:name w:val="Balloon Text"/>
    <w:basedOn w:val="a"/>
    <w:link w:val="a4"/>
    <w:semiHidden/>
    <w:unhideWhenUsed/>
    <w:rsid w:val="00B85B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5BF7"/>
    <w:rPr>
      <w:rFonts w:ascii="Tahoma" w:hAnsi="Tahoma" w:cs="Tahoma"/>
      <w:sz w:val="16"/>
      <w:szCs w:val="16"/>
    </w:rPr>
  </w:style>
  <w:style w:type="character" w:customStyle="1" w:styleId="10">
    <w:name w:val="Заголовок 1 Знак"/>
    <w:basedOn w:val="a0"/>
    <w:link w:val="1"/>
    <w:rsid w:val="000613F5"/>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0613F5"/>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613F5"/>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0613F5"/>
  </w:style>
  <w:style w:type="paragraph" w:styleId="a5">
    <w:name w:val="caption"/>
    <w:basedOn w:val="a"/>
    <w:next w:val="a"/>
    <w:qFormat/>
    <w:rsid w:val="000613F5"/>
    <w:pPr>
      <w:widowControl w:val="0"/>
      <w:spacing w:after="0" w:line="360" w:lineRule="exact"/>
      <w:jc w:val="center"/>
    </w:pPr>
    <w:rPr>
      <w:rFonts w:ascii="Times New Roman" w:eastAsia="Times New Roman" w:hAnsi="Times New Roman" w:cs="Times New Roman"/>
      <w:b/>
      <w:snapToGrid w:val="0"/>
      <w:sz w:val="32"/>
      <w:szCs w:val="20"/>
      <w:lang w:eastAsia="ru-RU"/>
    </w:rPr>
  </w:style>
  <w:style w:type="paragraph" w:styleId="a6">
    <w:name w:val="Body Text"/>
    <w:basedOn w:val="a"/>
    <w:link w:val="a7"/>
    <w:rsid w:val="000613F5"/>
    <w:pPr>
      <w:spacing w:after="0" w:line="240" w:lineRule="auto"/>
      <w:ind w:right="3117"/>
    </w:pPr>
    <w:rPr>
      <w:rFonts w:ascii="Courier New" w:eastAsia="Times New Roman" w:hAnsi="Courier New" w:cs="Times New Roman"/>
      <w:sz w:val="26"/>
      <w:szCs w:val="20"/>
      <w:lang w:eastAsia="ru-RU"/>
    </w:rPr>
  </w:style>
  <w:style w:type="character" w:customStyle="1" w:styleId="a7">
    <w:name w:val="Основной текст Знак"/>
    <w:basedOn w:val="a0"/>
    <w:link w:val="a6"/>
    <w:rsid w:val="000613F5"/>
    <w:rPr>
      <w:rFonts w:ascii="Courier New" w:eastAsia="Times New Roman" w:hAnsi="Courier New" w:cs="Times New Roman"/>
      <w:sz w:val="26"/>
      <w:szCs w:val="20"/>
      <w:lang w:eastAsia="ru-RU"/>
    </w:rPr>
  </w:style>
  <w:style w:type="paragraph" w:styleId="a8">
    <w:name w:val="Body Text Indent"/>
    <w:basedOn w:val="a"/>
    <w:link w:val="a9"/>
    <w:rsid w:val="000613F5"/>
    <w:pPr>
      <w:spacing w:after="0" w:line="240" w:lineRule="auto"/>
      <w:ind w:right="-1"/>
      <w:jc w:val="both"/>
    </w:pPr>
    <w:rPr>
      <w:rFonts w:ascii="Times New Roman" w:eastAsia="Times New Roman" w:hAnsi="Times New Roman" w:cs="Times New Roman"/>
      <w:sz w:val="26"/>
      <w:szCs w:val="20"/>
      <w:lang w:eastAsia="ru-RU"/>
    </w:rPr>
  </w:style>
  <w:style w:type="character" w:customStyle="1" w:styleId="a9">
    <w:name w:val="Основной текст с отступом Знак"/>
    <w:basedOn w:val="a0"/>
    <w:link w:val="a8"/>
    <w:rsid w:val="000613F5"/>
    <w:rPr>
      <w:rFonts w:ascii="Times New Roman" w:eastAsia="Times New Roman" w:hAnsi="Times New Roman" w:cs="Times New Roman"/>
      <w:sz w:val="26"/>
      <w:szCs w:val="20"/>
      <w:lang w:eastAsia="ru-RU"/>
    </w:rPr>
  </w:style>
  <w:style w:type="paragraph" w:styleId="aa">
    <w:name w:val="footer"/>
    <w:basedOn w:val="a"/>
    <w:link w:val="ab"/>
    <w:uiPriority w:val="99"/>
    <w:rsid w:val="000613F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0613F5"/>
    <w:rPr>
      <w:rFonts w:ascii="Times New Roman" w:eastAsia="Times New Roman" w:hAnsi="Times New Roman" w:cs="Times New Roman"/>
      <w:sz w:val="20"/>
      <w:szCs w:val="20"/>
      <w:lang w:eastAsia="ru-RU"/>
    </w:rPr>
  </w:style>
  <w:style w:type="character" w:styleId="ac">
    <w:name w:val="page number"/>
    <w:basedOn w:val="a0"/>
    <w:rsid w:val="000613F5"/>
  </w:style>
  <w:style w:type="paragraph" w:styleId="ad">
    <w:name w:val="header"/>
    <w:basedOn w:val="a"/>
    <w:link w:val="ae"/>
    <w:uiPriority w:val="99"/>
    <w:rsid w:val="000613F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0613F5"/>
    <w:rPr>
      <w:rFonts w:ascii="Times New Roman" w:eastAsia="Times New Roman" w:hAnsi="Times New Roman" w:cs="Times New Roman"/>
      <w:sz w:val="20"/>
      <w:szCs w:val="20"/>
      <w:lang w:eastAsia="ru-RU"/>
    </w:rPr>
  </w:style>
  <w:style w:type="paragraph" w:styleId="3">
    <w:name w:val="Body Text 3"/>
    <w:basedOn w:val="a"/>
    <w:link w:val="30"/>
    <w:rsid w:val="000613F5"/>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0613F5"/>
    <w:rPr>
      <w:rFonts w:ascii="Times New Roman" w:eastAsia="Times New Roman" w:hAnsi="Times New Roman" w:cs="Times New Roman"/>
      <w:sz w:val="16"/>
      <w:szCs w:val="16"/>
      <w:lang w:eastAsia="ru-RU"/>
    </w:rPr>
  </w:style>
  <w:style w:type="paragraph" w:customStyle="1" w:styleId="ConsPlusNonformat">
    <w:name w:val="ConsPlusNonformat"/>
    <w:rsid w:val="000613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0613F5"/>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0613F5"/>
    <w:rPr>
      <w:rFonts w:ascii="Times New Roman" w:eastAsia="Times New Roman" w:hAnsi="Times New Roman" w:cs="Times New Roman"/>
      <w:sz w:val="20"/>
      <w:szCs w:val="20"/>
      <w:lang w:eastAsia="ru-RU"/>
    </w:rPr>
  </w:style>
  <w:style w:type="paragraph" w:customStyle="1" w:styleId="ConsNormal">
    <w:name w:val="ConsNormal"/>
    <w:rsid w:val="000613F5"/>
    <w:pPr>
      <w:snapToGrid w:val="0"/>
      <w:spacing w:after="0" w:line="240" w:lineRule="auto"/>
      <w:ind w:firstLine="720"/>
    </w:pPr>
    <w:rPr>
      <w:rFonts w:ascii="Consultant" w:eastAsia="Times New Roman" w:hAnsi="Consultant" w:cs="Times New Roman"/>
      <w:sz w:val="20"/>
      <w:szCs w:val="20"/>
      <w:lang w:eastAsia="ru-RU"/>
    </w:rPr>
  </w:style>
  <w:style w:type="paragraph" w:customStyle="1" w:styleId="ConsNonformat">
    <w:name w:val="ConsNonformat"/>
    <w:rsid w:val="000613F5"/>
    <w:pPr>
      <w:snapToGrid w:val="0"/>
      <w:spacing w:after="0" w:line="240" w:lineRule="auto"/>
    </w:pPr>
    <w:rPr>
      <w:rFonts w:ascii="Consultant" w:eastAsia="Times New Roman" w:hAnsi="Consultant" w:cs="Times New Roman"/>
      <w:sz w:val="16"/>
      <w:szCs w:val="20"/>
      <w:lang w:eastAsia="ru-RU"/>
    </w:rPr>
  </w:style>
  <w:style w:type="paragraph" w:customStyle="1" w:styleId="ConsTitle">
    <w:name w:val="ConsTitle"/>
    <w:rsid w:val="000613F5"/>
    <w:pPr>
      <w:snapToGrid w:val="0"/>
      <w:spacing w:after="0" w:line="240" w:lineRule="auto"/>
    </w:pPr>
    <w:rPr>
      <w:rFonts w:ascii="Arial" w:eastAsia="Times New Roman" w:hAnsi="Arial" w:cs="Times New Roman"/>
      <w:b/>
      <w:sz w:val="14"/>
      <w:szCs w:val="20"/>
      <w:lang w:eastAsia="ru-RU"/>
    </w:rPr>
  </w:style>
  <w:style w:type="paragraph" w:styleId="31">
    <w:name w:val="Body Text Indent 3"/>
    <w:basedOn w:val="a"/>
    <w:link w:val="32"/>
    <w:rsid w:val="000613F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613F5"/>
    <w:rPr>
      <w:rFonts w:ascii="Times New Roman" w:eastAsia="Times New Roman" w:hAnsi="Times New Roman" w:cs="Times New Roman"/>
      <w:sz w:val="16"/>
      <w:szCs w:val="16"/>
      <w:lang w:eastAsia="ru-RU"/>
    </w:rPr>
  </w:style>
  <w:style w:type="paragraph" w:customStyle="1" w:styleId="af">
    <w:name w:val="Стиль"/>
    <w:rsid w:val="000613F5"/>
    <w:pPr>
      <w:autoSpaceDE w:val="0"/>
      <w:autoSpaceDN w:val="0"/>
      <w:spacing w:after="0" w:line="240" w:lineRule="auto"/>
    </w:pPr>
    <w:rPr>
      <w:rFonts w:ascii="Times New Roman" w:eastAsia="Times New Roman" w:hAnsi="Times New Roman" w:cs="Times New Roman"/>
      <w:sz w:val="20"/>
      <w:szCs w:val="20"/>
      <w:lang w:eastAsia="ru-RU"/>
    </w:rPr>
  </w:style>
  <w:style w:type="character" w:styleId="af0">
    <w:name w:val="Hyperlink"/>
    <w:basedOn w:val="a0"/>
    <w:uiPriority w:val="99"/>
    <w:unhideWhenUsed/>
    <w:rsid w:val="000613F5"/>
    <w:rPr>
      <w:color w:val="0000FF"/>
      <w:u w:val="single"/>
    </w:rPr>
  </w:style>
  <w:style w:type="numbering" w:customStyle="1" w:styleId="110">
    <w:name w:val="Нет списка11"/>
    <w:next w:val="a2"/>
    <w:uiPriority w:val="99"/>
    <w:semiHidden/>
    <w:unhideWhenUsed/>
    <w:rsid w:val="000613F5"/>
  </w:style>
  <w:style w:type="paragraph" w:customStyle="1" w:styleId="ConsPlusCell">
    <w:name w:val="ConsPlusCell"/>
    <w:uiPriority w:val="99"/>
    <w:rsid w:val="000613F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0613F5"/>
    <w:rPr>
      <w:rFonts w:ascii="Arial" w:eastAsia="Times New Roman" w:hAnsi="Arial" w:cs="Arial"/>
      <w:sz w:val="20"/>
      <w:szCs w:val="20"/>
      <w:lang w:eastAsia="ru-RU"/>
    </w:rPr>
  </w:style>
  <w:style w:type="paragraph" w:styleId="af1">
    <w:name w:val="List Paragraph"/>
    <w:basedOn w:val="a"/>
    <w:uiPriority w:val="34"/>
    <w:qFormat/>
    <w:rsid w:val="000613F5"/>
    <w:pPr>
      <w:ind w:left="720"/>
      <w:contextualSpacing/>
    </w:pPr>
    <w:rPr>
      <w:rFonts w:ascii="Calibri" w:eastAsia="Calibri" w:hAnsi="Calibri" w:cs="Times New Roman"/>
    </w:rPr>
  </w:style>
  <w:style w:type="paragraph" w:styleId="23">
    <w:name w:val="Body Text First Indent 2"/>
    <w:basedOn w:val="a8"/>
    <w:link w:val="24"/>
    <w:rsid w:val="000613F5"/>
    <w:pPr>
      <w:ind w:left="360" w:right="0" w:firstLine="360"/>
      <w:jc w:val="left"/>
    </w:pPr>
    <w:rPr>
      <w:sz w:val="20"/>
    </w:rPr>
  </w:style>
  <w:style w:type="character" w:customStyle="1" w:styleId="24">
    <w:name w:val="Красная строка 2 Знак"/>
    <w:basedOn w:val="a9"/>
    <w:link w:val="23"/>
    <w:rsid w:val="000613F5"/>
    <w:rPr>
      <w:rFonts w:ascii="Times New Roman" w:eastAsia="Times New Roman" w:hAnsi="Times New Roman" w:cs="Times New Roman"/>
      <w:sz w:val="20"/>
      <w:szCs w:val="20"/>
      <w:lang w:eastAsia="ru-RU"/>
    </w:rPr>
  </w:style>
  <w:style w:type="paragraph" w:styleId="af2">
    <w:name w:val="Plain Text"/>
    <w:basedOn w:val="a"/>
    <w:link w:val="af3"/>
    <w:uiPriority w:val="99"/>
    <w:rsid w:val="000613F5"/>
    <w:pPr>
      <w:spacing w:after="0" w:line="240" w:lineRule="auto"/>
    </w:pPr>
    <w:rPr>
      <w:rFonts w:ascii="Courier New" w:eastAsia="SimSun" w:hAnsi="Courier New" w:cs="Courier New"/>
      <w:sz w:val="20"/>
      <w:szCs w:val="20"/>
      <w:lang w:eastAsia="zh-CN"/>
    </w:rPr>
  </w:style>
  <w:style w:type="character" w:customStyle="1" w:styleId="af3">
    <w:name w:val="Текст Знак"/>
    <w:basedOn w:val="a0"/>
    <w:link w:val="af2"/>
    <w:uiPriority w:val="99"/>
    <w:rsid w:val="000613F5"/>
    <w:rPr>
      <w:rFonts w:ascii="Courier New" w:eastAsia="SimSun" w:hAnsi="Courier New" w:cs="Courier New"/>
      <w:sz w:val="20"/>
      <w:szCs w:val="20"/>
      <w:lang w:eastAsia="zh-CN"/>
    </w:rPr>
  </w:style>
  <w:style w:type="paragraph" w:customStyle="1" w:styleId="af4">
    <w:name w:val="Нормальный"/>
    <w:uiPriority w:val="99"/>
    <w:rsid w:val="000613F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ListParagraph1">
    <w:name w:val="List Paragraph1"/>
    <w:basedOn w:val="a"/>
    <w:uiPriority w:val="99"/>
    <w:rsid w:val="000613F5"/>
    <w:pPr>
      <w:autoSpaceDE w:val="0"/>
      <w:autoSpaceDN w:val="0"/>
      <w:adjustRightInd w:val="0"/>
      <w:spacing w:after="0" w:line="240" w:lineRule="auto"/>
      <w:ind w:left="720"/>
    </w:pPr>
    <w:rPr>
      <w:rFonts w:ascii="Calibri" w:eastAsia="Calibri" w:hAnsi="Calibri" w:cs="Times New Roman"/>
      <w:sz w:val="28"/>
      <w:szCs w:val="28"/>
      <w:lang w:eastAsia="ru-RU"/>
    </w:rPr>
  </w:style>
  <w:style w:type="paragraph" w:styleId="af5">
    <w:name w:val="footnote text"/>
    <w:basedOn w:val="a"/>
    <w:link w:val="af6"/>
    <w:uiPriority w:val="99"/>
    <w:unhideWhenUsed/>
    <w:rsid w:val="000613F5"/>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uiPriority w:val="99"/>
    <w:rsid w:val="000613F5"/>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0613F5"/>
    <w:rPr>
      <w:vertAlign w:val="superscript"/>
    </w:rPr>
  </w:style>
  <w:style w:type="table" w:customStyle="1" w:styleId="12">
    <w:name w:val="Сетка таблицы1"/>
    <w:basedOn w:val="a1"/>
    <w:next w:val="af8"/>
    <w:rsid w:val="000613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0613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
    <w:link w:val="afa"/>
    <w:semiHidden/>
    <w:unhideWhenUsed/>
    <w:rsid w:val="000613F5"/>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semiHidden/>
    <w:rsid w:val="000613F5"/>
    <w:rPr>
      <w:rFonts w:ascii="Times New Roman" w:eastAsia="Times New Roman" w:hAnsi="Times New Roman" w:cs="Times New Roman"/>
      <w:sz w:val="20"/>
      <w:szCs w:val="20"/>
      <w:lang w:eastAsia="ru-RU"/>
    </w:rPr>
  </w:style>
  <w:style w:type="character" w:styleId="afb">
    <w:name w:val="endnote reference"/>
    <w:basedOn w:val="a0"/>
    <w:semiHidden/>
    <w:unhideWhenUsed/>
    <w:rsid w:val="000613F5"/>
    <w:rPr>
      <w:vertAlign w:val="superscript"/>
    </w:rPr>
  </w:style>
  <w:style w:type="table" w:customStyle="1" w:styleId="25">
    <w:name w:val="Сетка таблицы2"/>
    <w:basedOn w:val="a1"/>
    <w:next w:val="af8"/>
    <w:uiPriority w:val="59"/>
    <w:rsid w:val="00526BED"/>
    <w:pPr>
      <w:spacing w:after="0" w:line="240"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consultantplus://offline/ref=1FB0A7A5B75CC53037BB0D96393D579B4447869400F510A090FE0F85AEg3dC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57AD7C343A708190FBAAD49F9C7BE82F7994511B00B228FA398C03435Ae2S0G"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C13E6EBF17F97D5496BB685814CE759266A15DDE0EBBEA17D5C359363880D36D2C2422501437D5EcFv9H"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9201" TargetMode="External"/><Relationship Id="rId10" Type="http://schemas.openxmlformats.org/officeDocument/2006/relationships/hyperlink" Target="https://login.consultant.ru/link/?req=doc&amp;base=LAW&amp;n=43920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suswa@mail.ru" TargetMode="External"/><Relationship Id="rId14" Type="http://schemas.openxmlformats.org/officeDocument/2006/relationships/hyperlink" Target="https://login.consultant.ru/link/?req=doc&amp;base=LAW&amp;n=3228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44</Pages>
  <Words>10955</Words>
  <Characters>62449</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2026-07-22T06:42:00Z</cp:lastPrinted>
  <dcterms:created xsi:type="dcterms:W3CDTF">2026-07-22T05:06:00Z</dcterms:created>
  <dcterms:modified xsi:type="dcterms:W3CDTF">2026-07-22T10:18:00Z</dcterms:modified>
</cp:coreProperties>
</file>